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Style w:val="Title"/>
        <w:rPr>
          <w:rFonts w:ascii="Helvetica Neue" w:cs="Helvetica Neue" w:eastAsia="Helvetica Neue" w:hAnsi="Helvetica Neue"/>
          <w:color w:val="212529"/>
          <w:sz w:val="60"/>
          <w:szCs w:val="60"/>
        </w:rPr>
      </w:pPr>
      <w:bookmarkStart w:colFirst="0" w:colLast="0" w:name="_fwv2zpnbfg4y" w:id="0"/>
      <w:bookmarkEnd w:id="0"/>
      <w:r w:rsidDel="00000000" w:rsidR="00000000" w:rsidRPr="00000000">
        <w:rPr>
          <w:rFonts w:ascii="Arial Unicode MS" w:cs="Arial Unicode MS" w:eastAsia="Arial Unicode MS" w:hAnsi="Arial Unicode MS"/>
          <w:rtl w:val="0"/>
        </w:rPr>
        <w:t xml:space="preserve">【CubNet 1000x】產品文檔</w:t>
      </w:r>
      <w:r w:rsidDel="00000000" w:rsidR="00000000" w:rsidRPr="00000000">
        <w:rPr>
          <w:rtl w:val="0"/>
        </w:rPr>
      </w:r>
    </w:p>
    <w:p w:rsidR="00000000" w:rsidDel="00000000" w:rsidP="00000000" w:rsidRDefault="00000000" w:rsidRPr="00000000" w14:paraId="00000002">
      <w:pPr>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0003">
      <w:pPr>
        <w:pStyle w:val="Heading1"/>
        <w:rPr>
          <w:rFonts w:ascii="Helvetica Neue" w:cs="Helvetica Neue" w:eastAsia="Helvetica Neue" w:hAnsi="Helvetica Neue"/>
          <w:color w:val="212529"/>
          <w:sz w:val="48"/>
          <w:szCs w:val="48"/>
        </w:rPr>
      </w:pPr>
      <w:bookmarkStart w:colFirst="0" w:colLast="0" w:name="_b7bovayrfau6" w:id="1"/>
      <w:bookmarkEnd w:id="1"/>
      <w:r w:rsidDel="00000000" w:rsidR="00000000" w:rsidRPr="00000000">
        <w:rPr>
          <w:rFonts w:ascii="Arial Unicode MS" w:cs="Arial Unicode MS" w:eastAsia="Arial Unicode MS" w:hAnsi="Arial Unicode MS"/>
          <w:rtl w:val="0"/>
        </w:rPr>
        <w:t xml:space="preserve">目錄</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4">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\n \t "Heading 1,1,Heading 2,2,Heading 3,3,Heading 5,5,Heading 6,6,"</w:instrText>
            <w:fldChar w:fldCharType="separate"/>
          </w:r>
          <w:hyperlink w:anchor="_b7bovayrfau6">
            <w:r w:rsidDel="00000000" w:rsidR="00000000" w:rsidRPr="00000000">
              <w:rPr>
                <w:rFonts w:ascii="Helvetica Neue" w:cs="Helvetica Neue" w:eastAsia="Helvetica Neue" w:hAnsi="Helvetica Neue"/>
                <w:b w:val="0"/>
                <w:i w:val="0"/>
                <w:smallCaps w:val="0"/>
                <w:strike w:val="0"/>
                <w:color w:val="212529"/>
                <w:sz w:val="22"/>
                <w:szCs w:val="22"/>
                <w:u w:val="none"/>
                <w:shd w:fill="auto" w:val="clear"/>
                <w:vertAlign w:val="baseline"/>
                <w:rtl w:val="0"/>
              </w:rPr>
              <w:t xml:space="preserve">目錄</w:t>
            </w:r>
          </w:hyperlink>
          <w:r w:rsidDel="00000000" w:rsidR="00000000" w:rsidRPr="00000000">
            <w:rPr>
              <w:rtl w:val="0"/>
            </w:rPr>
          </w:r>
        </w:p>
        <w:p w:rsidR="00000000" w:rsidDel="00000000" w:rsidP="00000000" w:rsidRDefault="00000000" w:rsidRPr="00000000" w14:paraId="00000005">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t84mhufrpkn">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更新記錄</w:t>
            </w:r>
          </w:hyperlink>
          <w:r w:rsidDel="00000000" w:rsidR="00000000" w:rsidRPr="00000000">
            <w:rPr>
              <w:rtl w:val="0"/>
            </w:rPr>
          </w:r>
        </w:p>
        <w:p w:rsidR="00000000" w:rsidDel="00000000" w:rsidP="00000000" w:rsidRDefault="00000000" w:rsidRPr="00000000" w14:paraId="00000006">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3b29rmv84ggl">
            <w:r w:rsidDel="00000000" w:rsidR="00000000" w:rsidRPr="00000000">
              <w:rPr>
                <w:rFonts w:ascii="Helvetica Neue" w:cs="Helvetica Neue" w:eastAsia="Helvetica Neue" w:hAnsi="Helvetica Neue"/>
                <w:b w:val="0"/>
                <w:i w:val="0"/>
                <w:smallCaps w:val="0"/>
                <w:strike w:val="0"/>
                <w:color w:val="212529"/>
                <w:sz w:val="20"/>
                <w:szCs w:val="20"/>
                <w:highlight w:val="white"/>
                <w:u w:val="none"/>
                <w:vertAlign w:val="baseline"/>
                <w:rtl w:val="0"/>
              </w:rPr>
              <w:t xml:space="preserve">產品簡介</w:t>
            </w:r>
          </w:hyperlink>
          <w:r w:rsidDel="00000000" w:rsidR="00000000" w:rsidRPr="00000000">
            <w:rPr>
              <w:rtl w:val="0"/>
            </w:rPr>
          </w:r>
        </w:p>
        <w:p w:rsidR="00000000" w:rsidDel="00000000" w:rsidP="00000000" w:rsidRDefault="00000000" w:rsidRPr="00000000" w14:paraId="00000007">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wfytl5lc585q">
            <w:r w:rsidDel="00000000" w:rsidR="00000000" w:rsidRPr="00000000">
              <w:rPr>
                <w:rFonts w:ascii="Helvetica Neue" w:cs="Helvetica Neue" w:eastAsia="Helvetica Neue" w:hAnsi="Helvetica Neue"/>
                <w:b w:val="0"/>
                <w:i w:val="0"/>
                <w:smallCaps w:val="0"/>
                <w:strike w:val="0"/>
                <w:color w:val="212529"/>
                <w:sz w:val="20"/>
                <w:szCs w:val="20"/>
                <w:highlight w:val="white"/>
                <w:u w:val="none"/>
                <w:vertAlign w:val="baseline"/>
                <w:rtl w:val="0"/>
              </w:rPr>
              <w:t xml:space="preserve">核心需求</w:t>
            </w:r>
          </w:hyperlink>
          <w:r w:rsidDel="00000000" w:rsidR="00000000" w:rsidRPr="00000000">
            <w:rPr>
              <w:rtl w:val="0"/>
            </w:rPr>
          </w:r>
        </w:p>
        <w:p w:rsidR="00000000" w:rsidDel="00000000" w:rsidP="00000000" w:rsidRDefault="00000000" w:rsidRPr="00000000" w14:paraId="00000008">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go3scp4l3bvp">
            <w:r w:rsidDel="00000000" w:rsidR="00000000" w:rsidRPr="00000000">
              <w:rPr>
                <w:rFonts w:ascii="Helvetica Neue" w:cs="Helvetica Neue" w:eastAsia="Helvetica Neue" w:hAnsi="Helvetica Neue"/>
                <w:b w:val="0"/>
                <w:i w:val="0"/>
                <w:smallCaps w:val="0"/>
                <w:strike w:val="0"/>
                <w:color w:val="212529"/>
                <w:sz w:val="20"/>
                <w:szCs w:val="20"/>
                <w:highlight w:val="white"/>
                <w:u w:val="none"/>
                <w:vertAlign w:val="baseline"/>
                <w:rtl w:val="0"/>
              </w:rPr>
              <w:t xml:space="preserve">全局詞彙表</w:t>
            </w:r>
          </w:hyperlink>
          <w:r w:rsidDel="00000000" w:rsidR="00000000" w:rsidRPr="00000000">
            <w:rPr>
              <w:rtl w:val="0"/>
            </w:rPr>
          </w:r>
        </w:p>
        <w:p w:rsidR="00000000" w:rsidDel="00000000" w:rsidP="00000000" w:rsidRDefault="00000000" w:rsidRPr="00000000" w14:paraId="00000009">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n4jdzvmqmh0z">
            <w:r w:rsidDel="00000000" w:rsidR="00000000" w:rsidRPr="00000000">
              <w:rPr>
                <w:rFonts w:ascii="Helvetica Neue" w:cs="Helvetica Neue" w:eastAsia="Helvetica Neue" w:hAnsi="Helvetica Neue"/>
                <w:b w:val="0"/>
                <w:i w:val="0"/>
                <w:smallCaps w:val="0"/>
                <w:strike w:val="0"/>
                <w:color w:val="212529"/>
                <w:sz w:val="20"/>
                <w:szCs w:val="20"/>
                <w:highlight w:val="white"/>
                <w:u w:val="none"/>
                <w:vertAlign w:val="baseline"/>
                <w:rtl w:val="0"/>
              </w:rPr>
              <w:t xml:space="preserve">產品總覽</w:t>
            </w:r>
          </w:hyperlink>
          <w:r w:rsidDel="00000000" w:rsidR="00000000" w:rsidRPr="00000000">
            <w:rPr>
              <w:rtl w:val="0"/>
            </w:rPr>
          </w:r>
        </w:p>
        <w:p w:rsidR="00000000" w:rsidDel="00000000" w:rsidP="00000000" w:rsidRDefault="00000000" w:rsidRPr="00000000" w14:paraId="0000000A">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ecul9iyjfoqt">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CNX的功能架構圖 (Function Map)</w:t>
            </w:r>
          </w:hyperlink>
          <w:r w:rsidDel="00000000" w:rsidR="00000000" w:rsidRPr="00000000">
            <w:rPr>
              <w:rtl w:val="0"/>
            </w:rPr>
          </w:r>
        </w:p>
        <w:p w:rsidR="00000000" w:rsidDel="00000000" w:rsidP="00000000" w:rsidRDefault="00000000" w:rsidRPr="00000000" w14:paraId="0000000B">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vz7zv8huzg3">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產品功能架構</w:t>
            </w:r>
          </w:hyperlink>
          <w:r w:rsidDel="00000000" w:rsidR="00000000" w:rsidRPr="00000000">
            <w:rPr>
              <w:rtl w:val="0"/>
            </w:rPr>
          </w:r>
        </w:p>
        <w:p w:rsidR="00000000" w:rsidDel="00000000" w:rsidP="00000000" w:rsidRDefault="00000000" w:rsidRPr="00000000" w14:paraId="0000000C">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umt6mnn5zho4">
            <w:r w:rsidDel="00000000" w:rsidR="00000000" w:rsidRPr="00000000">
              <w:rPr>
                <w:rFonts w:ascii="Helvetica Neue" w:cs="Helvetica Neue" w:eastAsia="Helvetica Neue" w:hAnsi="Helvetica Neue"/>
                <w:b w:val="0"/>
                <w:i w:val="0"/>
                <w:smallCaps w:val="0"/>
                <w:strike w:val="0"/>
                <w:color w:val="212529"/>
                <w:sz w:val="22"/>
                <w:szCs w:val="22"/>
                <w:u w:val="none"/>
                <w:shd w:fill="auto" w:val="clear"/>
                <w:vertAlign w:val="baseline"/>
                <w:rtl w:val="0"/>
              </w:rPr>
              <w:t xml:space="preserve">產品功能</w:t>
            </w:r>
          </w:hyperlink>
          <w:r w:rsidDel="00000000" w:rsidR="00000000" w:rsidRPr="00000000">
            <w:rPr>
              <w:rtl w:val="0"/>
            </w:rPr>
          </w:r>
        </w:p>
        <w:p w:rsidR="00000000" w:rsidDel="00000000" w:rsidP="00000000" w:rsidRDefault="00000000" w:rsidRPr="00000000" w14:paraId="0000000D">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icqhtc85sgdz">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用戶帳號功能</w:t>
            </w:r>
          </w:hyperlink>
          <w:r w:rsidDel="00000000" w:rsidR="00000000" w:rsidRPr="00000000">
            <w:rPr>
              <w:rtl w:val="0"/>
            </w:rPr>
          </w:r>
        </w:p>
        <w:p w:rsidR="00000000" w:rsidDel="00000000" w:rsidP="00000000" w:rsidRDefault="00000000" w:rsidRPr="00000000" w14:paraId="0000000E">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ogk9t6j9pc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用戶帳號用戶端功能</w:t>
            </w:r>
          </w:hyperlink>
          <w:r w:rsidDel="00000000" w:rsidR="00000000" w:rsidRPr="00000000">
            <w:rPr>
              <w:rtl w:val="0"/>
            </w:rPr>
          </w:r>
        </w:p>
        <w:p w:rsidR="00000000" w:rsidDel="00000000" w:rsidP="00000000" w:rsidRDefault="00000000" w:rsidRPr="00000000" w14:paraId="0000000F">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4mmbalkywd6">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用戶註冊</w:t>
            </w:r>
          </w:hyperlink>
          <w:r w:rsidDel="00000000" w:rsidR="00000000" w:rsidRPr="00000000">
            <w:rPr>
              <w:rtl w:val="0"/>
            </w:rPr>
          </w:r>
        </w:p>
        <w:p w:rsidR="00000000" w:rsidDel="00000000" w:rsidP="00000000" w:rsidRDefault="00000000" w:rsidRPr="00000000" w14:paraId="00000010">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an7zh93me9l">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用戶登入</w:t>
            </w:r>
          </w:hyperlink>
          <w:r w:rsidDel="00000000" w:rsidR="00000000" w:rsidRPr="00000000">
            <w:rPr>
              <w:rtl w:val="0"/>
            </w:rPr>
          </w:r>
        </w:p>
        <w:p w:rsidR="00000000" w:rsidDel="00000000" w:rsidP="00000000" w:rsidRDefault="00000000" w:rsidRPr="00000000" w14:paraId="00000011">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kxy9l2c4507">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忘記密碼</w:t>
            </w:r>
          </w:hyperlink>
          <w:r w:rsidDel="00000000" w:rsidR="00000000" w:rsidRPr="00000000">
            <w:rPr>
              <w:rtl w:val="0"/>
            </w:rPr>
          </w:r>
        </w:p>
        <w:p w:rsidR="00000000" w:rsidDel="00000000" w:rsidP="00000000" w:rsidRDefault="00000000" w:rsidRPr="00000000" w14:paraId="00000012">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q4k5tbhhkdg">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帳號資訊管理與安全驗證</w:t>
            </w:r>
          </w:hyperlink>
          <w:r w:rsidDel="00000000" w:rsidR="00000000" w:rsidRPr="00000000">
            <w:rPr>
              <w:rtl w:val="0"/>
            </w:rPr>
          </w:r>
        </w:p>
        <w:p w:rsidR="00000000" w:rsidDel="00000000" w:rsidP="00000000" w:rsidRDefault="00000000" w:rsidRPr="00000000" w14:paraId="00000013">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wyrfkrb7aqq8">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用戶帳號管理與資料查詢</w:t>
            </w:r>
          </w:hyperlink>
          <w:r w:rsidDel="00000000" w:rsidR="00000000" w:rsidRPr="00000000">
            <w:rPr>
              <w:rtl w:val="0"/>
            </w:rPr>
          </w:r>
        </w:p>
        <w:p w:rsidR="00000000" w:rsidDel="00000000" w:rsidP="00000000" w:rsidRDefault="00000000" w:rsidRPr="00000000" w14:paraId="00000014">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p9ef3d58340h">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加密貨幣地址管理</w:t>
            </w:r>
          </w:hyperlink>
          <w:r w:rsidDel="00000000" w:rsidR="00000000" w:rsidRPr="00000000">
            <w:rPr>
              <w:rtl w:val="0"/>
            </w:rPr>
          </w:r>
        </w:p>
        <w:p w:rsidR="00000000" w:rsidDel="00000000" w:rsidP="00000000" w:rsidRDefault="00000000" w:rsidRPr="00000000" w14:paraId="00000015">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t07vhj93m3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新增地址</w:t>
            </w:r>
          </w:hyperlink>
          <w:r w:rsidDel="00000000" w:rsidR="00000000" w:rsidRPr="00000000">
            <w:rPr>
              <w:rtl w:val="0"/>
            </w:rPr>
          </w:r>
        </w:p>
        <w:p w:rsidR="00000000" w:rsidDel="00000000" w:rsidP="00000000" w:rsidRDefault="00000000" w:rsidRPr="00000000" w14:paraId="00000016">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e9q6ur5ikfm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刪除地址</w:t>
            </w:r>
          </w:hyperlink>
          <w:r w:rsidDel="00000000" w:rsidR="00000000" w:rsidRPr="00000000">
            <w:rPr>
              <w:rtl w:val="0"/>
            </w:rPr>
          </w:r>
        </w:p>
        <w:p w:rsidR="00000000" w:rsidDel="00000000" w:rsidP="00000000" w:rsidRDefault="00000000" w:rsidRPr="00000000" w14:paraId="00000017">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ryo2nuvkjb25">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法幣收付方式管理</w:t>
            </w:r>
          </w:hyperlink>
          <w:r w:rsidDel="00000000" w:rsidR="00000000" w:rsidRPr="00000000">
            <w:rPr>
              <w:rtl w:val="0"/>
            </w:rPr>
          </w:r>
        </w:p>
        <w:p w:rsidR="00000000" w:rsidDel="00000000" w:rsidP="00000000" w:rsidRDefault="00000000" w:rsidRPr="00000000" w14:paraId="00000018">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5tt6pk6z71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新增收付方式</w:t>
            </w:r>
          </w:hyperlink>
          <w:r w:rsidDel="00000000" w:rsidR="00000000" w:rsidRPr="00000000">
            <w:rPr>
              <w:rtl w:val="0"/>
            </w:rPr>
          </w:r>
        </w:p>
        <w:p w:rsidR="00000000" w:rsidDel="00000000" w:rsidP="00000000" w:rsidRDefault="00000000" w:rsidRPr="00000000" w14:paraId="00000019">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nj5okijej8p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更新收付方式</w:t>
            </w:r>
          </w:hyperlink>
          <w:r w:rsidDel="00000000" w:rsidR="00000000" w:rsidRPr="00000000">
            <w:rPr>
              <w:rtl w:val="0"/>
            </w:rPr>
          </w:r>
        </w:p>
        <w:p w:rsidR="00000000" w:rsidDel="00000000" w:rsidP="00000000" w:rsidRDefault="00000000" w:rsidRPr="00000000" w14:paraId="0000001A">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z0iqrntefrq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刪除收付方式</w:t>
            </w:r>
          </w:hyperlink>
          <w:r w:rsidDel="00000000" w:rsidR="00000000" w:rsidRPr="00000000">
            <w:rPr>
              <w:rtl w:val="0"/>
            </w:rPr>
          </w:r>
        </w:p>
        <w:p w:rsidR="00000000" w:rsidDel="00000000" w:rsidP="00000000" w:rsidRDefault="00000000" w:rsidRPr="00000000" w14:paraId="0000001B">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z9slqs1zjun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後台收付方式管理</w:t>
            </w:r>
          </w:hyperlink>
          <w:r w:rsidDel="00000000" w:rsidR="00000000" w:rsidRPr="00000000">
            <w:rPr>
              <w:rtl w:val="0"/>
            </w:rPr>
          </w:r>
        </w:p>
        <w:p w:rsidR="00000000" w:rsidDel="00000000" w:rsidP="00000000" w:rsidRDefault="00000000" w:rsidRPr="00000000" w14:paraId="0000001C">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ll0oikck9g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後台人員帳號功能</w:t>
            </w:r>
          </w:hyperlink>
          <w:r w:rsidDel="00000000" w:rsidR="00000000" w:rsidRPr="00000000">
            <w:rPr>
              <w:rtl w:val="0"/>
            </w:rPr>
          </w:r>
        </w:p>
        <w:p w:rsidR="00000000" w:rsidDel="00000000" w:rsidP="00000000" w:rsidRDefault="00000000" w:rsidRPr="00000000" w14:paraId="0000001D">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kejtdjc4g0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後台人員帳號用戶端功能</w:t>
            </w:r>
          </w:hyperlink>
          <w:r w:rsidDel="00000000" w:rsidR="00000000" w:rsidRPr="00000000">
            <w:rPr>
              <w:rtl w:val="0"/>
            </w:rPr>
          </w:r>
        </w:p>
        <w:p w:rsidR="00000000" w:rsidDel="00000000" w:rsidP="00000000" w:rsidRDefault="00000000" w:rsidRPr="00000000" w14:paraId="0000001E">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zp4z7w7gpm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後台人員登入</w:t>
            </w:r>
          </w:hyperlink>
          <w:r w:rsidDel="00000000" w:rsidR="00000000" w:rsidRPr="00000000">
            <w:rPr>
              <w:rtl w:val="0"/>
            </w:rPr>
          </w:r>
        </w:p>
        <w:p w:rsidR="00000000" w:rsidDel="00000000" w:rsidP="00000000" w:rsidRDefault="00000000" w:rsidRPr="00000000" w14:paraId="0000001F">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g0z4j9lq7th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修改密碼</w:t>
            </w:r>
          </w:hyperlink>
          <w:r w:rsidDel="00000000" w:rsidR="00000000" w:rsidRPr="00000000">
            <w:rPr>
              <w:rtl w:val="0"/>
            </w:rPr>
          </w:r>
        </w:p>
        <w:p w:rsidR="00000000" w:rsidDel="00000000" w:rsidP="00000000" w:rsidRDefault="00000000" w:rsidRPr="00000000" w14:paraId="00000020">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g9kic8cj2l9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後台人員登出</w:t>
            </w:r>
          </w:hyperlink>
          <w:r w:rsidDel="00000000" w:rsidR="00000000" w:rsidRPr="00000000">
            <w:rPr>
              <w:rtl w:val="0"/>
            </w:rPr>
          </w:r>
        </w:p>
        <w:p w:rsidR="00000000" w:rsidDel="00000000" w:rsidP="00000000" w:rsidRDefault="00000000" w:rsidRPr="00000000" w14:paraId="00000021">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9b9e1hg56da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後台人員帳號與角色管理</w:t>
            </w:r>
          </w:hyperlink>
          <w:r w:rsidDel="00000000" w:rsidR="00000000" w:rsidRPr="00000000">
            <w:rPr>
              <w:rtl w:val="0"/>
            </w:rPr>
          </w:r>
        </w:p>
        <w:p w:rsidR="00000000" w:rsidDel="00000000" w:rsidP="00000000" w:rsidRDefault="00000000" w:rsidRPr="00000000" w14:paraId="00000022">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sctzpulccmj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新增後台人員帳號</w:t>
            </w:r>
          </w:hyperlink>
          <w:r w:rsidDel="00000000" w:rsidR="00000000" w:rsidRPr="00000000">
            <w:rPr>
              <w:rtl w:val="0"/>
            </w:rPr>
          </w:r>
        </w:p>
        <w:p w:rsidR="00000000" w:rsidDel="00000000" w:rsidP="00000000" w:rsidRDefault="00000000" w:rsidRPr="00000000" w14:paraId="00000023">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pvkyar4ah20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編輯後台人員帳號</w:t>
            </w:r>
          </w:hyperlink>
          <w:r w:rsidDel="00000000" w:rsidR="00000000" w:rsidRPr="00000000">
            <w:rPr>
              <w:rtl w:val="0"/>
            </w:rPr>
          </w:r>
        </w:p>
        <w:p w:rsidR="00000000" w:rsidDel="00000000" w:rsidP="00000000" w:rsidRDefault="00000000" w:rsidRPr="00000000" w14:paraId="00000024">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gxg0bi1dywh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查詢後台人員帳號</w:t>
            </w:r>
          </w:hyperlink>
          <w:r w:rsidDel="00000000" w:rsidR="00000000" w:rsidRPr="00000000">
            <w:rPr>
              <w:rtl w:val="0"/>
            </w:rPr>
          </w:r>
        </w:p>
        <w:p w:rsidR="00000000" w:rsidDel="00000000" w:rsidP="00000000" w:rsidRDefault="00000000" w:rsidRPr="00000000" w14:paraId="00000025">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coxfacf4jw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新增角色</w:t>
            </w:r>
          </w:hyperlink>
          <w:r w:rsidDel="00000000" w:rsidR="00000000" w:rsidRPr="00000000">
            <w:rPr>
              <w:rtl w:val="0"/>
            </w:rPr>
          </w:r>
        </w:p>
        <w:p w:rsidR="00000000" w:rsidDel="00000000" w:rsidP="00000000" w:rsidRDefault="00000000" w:rsidRPr="00000000" w14:paraId="00000026">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9isyu5rrofg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編輯角色</w:t>
            </w:r>
          </w:hyperlink>
          <w:r w:rsidDel="00000000" w:rsidR="00000000" w:rsidRPr="00000000">
            <w:rPr>
              <w:rtl w:val="0"/>
            </w:rPr>
          </w:r>
        </w:p>
        <w:p w:rsidR="00000000" w:rsidDel="00000000" w:rsidP="00000000" w:rsidRDefault="00000000" w:rsidRPr="00000000" w14:paraId="00000027">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yty1f9xxrl32">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角色權限管理與資料查詢</w:t>
            </w:r>
          </w:hyperlink>
          <w:r w:rsidDel="00000000" w:rsidR="00000000" w:rsidRPr="00000000">
            <w:rPr>
              <w:rtl w:val="0"/>
            </w:rPr>
          </w:r>
        </w:p>
        <w:p w:rsidR="00000000" w:rsidDel="00000000" w:rsidP="00000000" w:rsidRDefault="00000000" w:rsidRPr="00000000" w14:paraId="00000028">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d9v56foc8k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後台角色權限表</w:t>
            </w:r>
          </w:hyperlink>
          <w:r w:rsidDel="00000000" w:rsidR="00000000" w:rsidRPr="00000000">
            <w:rPr>
              <w:rtl w:val="0"/>
            </w:rPr>
          </w:r>
        </w:p>
        <w:p w:rsidR="00000000" w:rsidDel="00000000" w:rsidP="00000000" w:rsidRDefault="00000000" w:rsidRPr="00000000" w14:paraId="00000029">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kq0h1g2p6gu">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平台配置</w:t>
            </w:r>
          </w:hyperlink>
          <w:r w:rsidDel="00000000" w:rsidR="00000000" w:rsidRPr="00000000">
            <w:rPr>
              <w:rtl w:val="0"/>
            </w:rPr>
          </w:r>
        </w:p>
        <w:p w:rsidR="00000000" w:rsidDel="00000000" w:rsidP="00000000" w:rsidRDefault="00000000" w:rsidRPr="00000000" w14:paraId="0000002A">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mkmnm6hf0td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平台配置詞彙表</w:t>
            </w:r>
          </w:hyperlink>
          <w:r w:rsidDel="00000000" w:rsidR="00000000" w:rsidRPr="00000000">
            <w:rPr>
              <w:rtl w:val="0"/>
            </w:rPr>
          </w:r>
        </w:p>
        <w:p w:rsidR="00000000" w:rsidDel="00000000" w:rsidP="00000000" w:rsidRDefault="00000000" w:rsidRPr="00000000" w14:paraId="0000002B">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ueerzgok8zwo">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法幣收付方式類型管理與查詢</w:t>
            </w:r>
          </w:hyperlink>
          <w:r w:rsidDel="00000000" w:rsidR="00000000" w:rsidRPr="00000000">
            <w:rPr>
              <w:rtl w:val="0"/>
            </w:rPr>
          </w:r>
        </w:p>
        <w:p w:rsidR="00000000" w:rsidDel="00000000" w:rsidP="00000000" w:rsidRDefault="00000000" w:rsidRPr="00000000" w14:paraId="0000002C">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5gohx59583q">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停機維護管理</w:t>
            </w:r>
          </w:hyperlink>
          <w:r w:rsidDel="00000000" w:rsidR="00000000" w:rsidRPr="00000000">
            <w:rPr>
              <w:rtl w:val="0"/>
            </w:rPr>
          </w:r>
        </w:p>
        <w:p w:rsidR="00000000" w:rsidDel="00000000" w:rsidP="00000000" w:rsidRDefault="00000000" w:rsidRPr="00000000" w14:paraId="0000002D">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w3yfxltucql">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渠道分流網域管理</w:t>
            </w:r>
          </w:hyperlink>
          <w:r w:rsidDel="00000000" w:rsidR="00000000" w:rsidRPr="00000000">
            <w:rPr>
              <w:rtl w:val="0"/>
            </w:rPr>
          </w:r>
        </w:p>
        <w:p w:rsidR="00000000" w:rsidDel="00000000" w:rsidP="00000000" w:rsidRDefault="00000000" w:rsidRPr="00000000" w14:paraId="0000002E">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fjnhcrktpsw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前台用戶測速、換線規則</w:t>
            </w:r>
          </w:hyperlink>
          <w:r w:rsidDel="00000000" w:rsidR="00000000" w:rsidRPr="00000000">
            <w:rPr>
              <w:rtl w:val="0"/>
            </w:rPr>
          </w:r>
        </w:p>
        <w:p w:rsidR="00000000" w:rsidDel="00000000" w:rsidP="00000000" w:rsidRDefault="00000000" w:rsidRPr="00000000" w14:paraId="0000002F">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e252o2oia699">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資訊管理</w:t>
            </w:r>
          </w:hyperlink>
          <w:r w:rsidDel="00000000" w:rsidR="00000000" w:rsidRPr="00000000">
            <w:rPr>
              <w:rtl w:val="0"/>
            </w:rPr>
          </w:r>
        </w:p>
        <w:p w:rsidR="00000000" w:rsidDel="00000000" w:rsidP="00000000" w:rsidRDefault="00000000" w:rsidRPr="00000000" w14:paraId="00000030">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f81i26q9hfha">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公告中心</w:t>
            </w:r>
          </w:hyperlink>
          <w:r w:rsidDel="00000000" w:rsidR="00000000" w:rsidRPr="00000000">
            <w:rPr>
              <w:rtl w:val="0"/>
            </w:rPr>
          </w:r>
        </w:p>
        <w:p w:rsidR="00000000" w:rsidDel="00000000" w:rsidP="00000000" w:rsidRDefault="00000000" w:rsidRPr="00000000" w14:paraId="00000031">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z8sa770gyq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關於我們</w:t>
            </w:r>
          </w:hyperlink>
          <w:r w:rsidDel="00000000" w:rsidR="00000000" w:rsidRPr="00000000">
            <w:rPr>
              <w:rtl w:val="0"/>
            </w:rPr>
          </w:r>
        </w:p>
        <w:p w:rsidR="00000000" w:rsidDel="00000000" w:rsidP="00000000" w:rsidRDefault="00000000" w:rsidRPr="00000000" w14:paraId="00000032">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5oopbyontx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審批</w:t>
            </w:r>
          </w:hyperlink>
          <w:r w:rsidDel="00000000" w:rsidR="00000000" w:rsidRPr="00000000">
            <w:rPr>
              <w:rtl w:val="0"/>
            </w:rPr>
          </w:r>
        </w:p>
        <w:p w:rsidR="00000000" w:rsidDel="00000000" w:rsidP="00000000" w:rsidRDefault="00000000" w:rsidRPr="00000000" w14:paraId="00000033">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s9i9s6s4hhl2">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審批流</w:t>
            </w:r>
          </w:hyperlink>
          <w:r w:rsidDel="00000000" w:rsidR="00000000" w:rsidRPr="00000000">
            <w:rPr>
              <w:rtl w:val="0"/>
            </w:rPr>
          </w:r>
        </w:p>
        <w:p w:rsidR="00000000" w:rsidDel="00000000" w:rsidP="00000000" w:rsidRDefault="00000000" w:rsidRPr="00000000" w14:paraId="00000034">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okoc31ozmwso">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審批單管理</w:t>
            </w:r>
          </w:hyperlink>
          <w:r w:rsidDel="00000000" w:rsidR="00000000" w:rsidRPr="00000000">
            <w:rPr>
              <w:rtl w:val="0"/>
            </w:rPr>
          </w:r>
        </w:p>
        <w:p w:rsidR="00000000" w:rsidDel="00000000" w:rsidP="00000000" w:rsidRDefault="00000000" w:rsidRPr="00000000" w14:paraId="00000035">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nw6gj1rppfl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業務功能審批流匹配表</w:t>
            </w:r>
          </w:hyperlink>
          <w:r w:rsidDel="00000000" w:rsidR="00000000" w:rsidRPr="00000000">
            <w:rPr>
              <w:rtl w:val="0"/>
            </w:rPr>
          </w:r>
        </w:p>
        <w:p w:rsidR="00000000" w:rsidDel="00000000" w:rsidP="00000000" w:rsidRDefault="00000000" w:rsidRPr="00000000" w14:paraId="00000036">
          <w:pPr>
            <w:widowControl w:val="0"/>
            <w:spacing w:before="60" w:line="240" w:lineRule="auto"/>
            <w:ind w:left="1800" w:firstLine="0"/>
            <w:rPr>
              <w:rFonts w:ascii="Arial" w:cs="Arial" w:eastAsia="Arial" w:hAnsi="Arial"/>
              <w:b w:val="0"/>
              <w:i w:val="0"/>
              <w:smallCaps w:val="0"/>
              <w:strike w:val="0"/>
              <w:color w:val="000000"/>
              <w:sz w:val="22"/>
              <w:szCs w:val="22"/>
              <w:u w:val="none"/>
              <w:shd w:fill="auto" w:val="clear"/>
              <w:vertAlign w:val="baseline"/>
            </w:rPr>
          </w:pPr>
          <w:hyperlink w:anchor="_hl875o8qiuq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（0715新增）解綁用戶google驗證器：</w:t>
            </w:r>
          </w:hyperlink>
          <w:r w:rsidDel="00000000" w:rsidR="00000000" w:rsidRPr="00000000">
            <w:rPr>
              <w:rtl w:val="0"/>
            </w:rPr>
          </w:r>
        </w:p>
        <w:p w:rsidR="00000000" w:rsidDel="00000000" w:rsidP="00000000" w:rsidRDefault="00000000" w:rsidRPr="00000000" w14:paraId="00000037">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is3oh9v5xdhs">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幣種服務</w:t>
            </w:r>
          </w:hyperlink>
          <w:r w:rsidDel="00000000" w:rsidR="00000000" w:rsidRPr="00000000">
            <w:rPr>
              <w:rtl w:val="0"/>
            </w:rPr>
          </w:r>
        </w:p>
        <w:p w:rsidR="00000000" w:rsidDel="00000000" w:rsidP="00000000" w:rsidRDefault="00000000" w:rsidRPr="00000000" w14:paraId="00000038">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le6ld7cjmhk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幣種服務詞彙表</w:t>
            </w:r>
          </w:hyperlink>
          <w:r w:rsidDel="00000000" w:rsidR="00000000" w:rsidRPr="00000000">
            <w:rPr>
              <w:rtl w:val="0"/>
            </w:rPr>
          </w:r>
        </w:p>
        <w:p w:rsidR="00000000" w:rsidDel="00000000" w:rsidP="00000000" w:rsidRDefault="00000000" w:rsidRPr="00000000" w14:paraId="00000039">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i25wj152xcih">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主網管理與資料查詢</w:t>
            </w:r>
          </w:hyperlink>
          <w:r w:rsidDel="00000000" w:rsidR="00000000" w:rsidRPr="00000000">
            <w:rPr>
              <w:rtl w:val="0"/>
            </w:rPr>
          </w:r>
        </w:p>
        <w:p w:rsidR="00000000" w:rsidDel="00000000" w:rsidP="00000000" w:rsidRDefault="00000000" w:rsidRPr="00000000" w14:paraId="0000003A">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3r7u4256fmz">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幣種管理與資料查詢</w:t>
            </w:r>
          </w:hyperlink>
          <w:r w:rsidDel="00000000" w:rsidR="00000000" w:rsidRPr="00000000">
            <w:rPr>
              <w:rtl w:val="0"/>
            </w:rPr>
          </w:r>
        </w:p>
        <w:p w:rsidR="00000000" w:rsidDel="00000000" w:rsidP="00000000" w:rsidRDefault="00000000" w:rsidRPr="00000000" w14:paraId="0000003B">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ph0g8490vzy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資產</w:t>
            </w:r>
          </w:hyperlink>
          <w:r w:rsidDel="00000000" w:rsidR="00000000" w:rsidRPr="00000000">
            <w:rPr>
              <w:rtl w:val="0"/>
            </w:rPr>
          </w:r>
        </w:p>
        <w:p w:rsidR="00000000" w:rsidDel="00000000" w:rsidP="00000000" w:rsidRDefault="00000000" w:rsidRPr="00000000" w14:paraId="0000003C">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mw2hx3hjhwv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資產帳戶詞彙表</w:t>
            </w:r>
          </w:hyperlink>
          <w:r w:rsidDel="00000000" w:rsidR="00000000" w:rsidRPr="00000000">
            <w:rPr>
              <w:rtl w:val="0"/>
            </w:rPr>
          </w:r>
        </w:p>
        <w:p w:rsidR="00000000" w:rsidDel="00000000" w:rsidP="00000000" w:rsidRDefault="00000000" w:rsidRPr="00000000" w14:paraId="0000003D">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29wltnavi7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平台各業務功能資產帳戶（錢包）類型</w:t>
            </w:r>
          </w:hyperlink>
          <w:r w:rsidDel="00000000" w:rsidR="00000000" w:rsidRPr="00000000">
            <w:rPr>
              <w:rtl w:val="0"/>
            </w:rPr>
          </w:r>
        </w:p>
        <w:p w:rsidR="00000000" w:rsidDel="00000000" w:rsidP="00000000" w:rsidRDefault="00000000" w:rsidRPr="00000000" w14:paraId="0000003E">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qpoxw11p1at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用戶資產查詢</w:t>
            </w:r>
          </w:hyperlink>
          <w:r w:rsidDel="00000000" w:rsidR="00000000" w:rsidRPr="00000000">
            <w:rPr>
              <w:rtl w:val="0"/>
            </w:rPr>
          </w:r>
        </w:p>
        <w:p w:rsidR="00000000" w:rsidDel="00000000" w:rsidP="00000000" w:rsidRDefault="00000000" w:rsidRPr="00000000" w14:paraId="0000003F">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qyyr6whqf1j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平台資產查詢</w:t>
            </w:r>
          </w:hyperlink>
          <w:r w:rsidDel="00000000" w:rsidR="00000000" w:rsidRPr="00000000">
            <w:rPr>
              <w:rtl w:val="0"/>
            </w:rPr>
          </w:r>
        </w:p>
        <w:p w:rsidR="00000000" w:rsidDel="00000000" w:rsidP="00000000" w:rsidRDefault="00000000" w:rsidRPr="00000000" w14:paraId="00000040">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1boj6k1u97z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平台手續費帳戶流水</w:t>
            </w:r>
          </w:hyperlink>
          <w:r w:rsidDel="00000000" w:rsidR="00000000" w:rsidRPr="00000000">
            <w:rPr>
              <w:rtl w:val="0"/>
            </w:rPr>
          </w:r>
        </w:p>
        <w:p w:rsidR="00000000" w:rsidDel="00000000" w:rsidP="00000000" w:rsidRDefault="00000000" w:rsidRPr="00000000" w14:paraId="00000041">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xqlgxto46a9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平台對賭帳戶流水查詢</w:t>
            </w:r>
          </w:hyperlink>
          <w:r w:rsidDel="00000000" w:rsidR="00000000" w:rsidRPr="00000000">
            <w:rPr>
              <w:rtl w:val="0"/>
            </w:rPr>
          </w:r>
        </w:p>
        <w:p w:rsidR="00000000" w:rsidDel="00000000" w:rsidP="00000000" w:rsidRDefault="00000000" w:rsidRPr="00000000" w14:paraId="00000042">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6ojaszxdymt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平台資金費帳戶流水查詢</w:t>
            </w:r>
          </w:hyperlink>
          <w:r w:rsidDel="00000000" w:rsidR="00000000" w:rsidRPr="00000000">
            <w:rPr>
              <w:rtl w:val="0"/>
            </w:rPr>
          </w:r>
        </w:p>
        <w:p w:rsidR="00000000" w:rsidDel="00000000" w:rsidP="00000000" w:rsidRDefault="00000000" w:rsidRPr="00000000" w14:paraId="00000043">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8xns2tz6nj8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平台爆倉帳戶流水查詢</w:t>
            </w:r>
          </w:hyperlink>
          <w:r w:rsidDel="00000000" w:rsidR="00000000" w:rsidRPr="00000000">
            <w:rPr>
              <w:rtl w:val="0"/>
            </w:rPr>
          </w:r>
        </w:p>
        <w:p w:rsidR="00000000" w:rsidDel="00000000" w:rsidP="00000000" w:rsidRDefault="00000000" w:rsidRPr="00000000" w14:paraId="00000044">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w2qdvvfd484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劃轉</w:t>
            </w:r>
          </w:hyperlink>
          <w:r w:rsidDel="00000000" w:rsidR="00000000" w:rsidRPr="00000000">
            <w:rPr>
              <w:rtl w:val="0"/>
            </w:rPr>
          </w:r>
        </w:p>
        <w:p w:rsidR="00000000" w:rsidDel="00000000" w:rsidP="00000000" w:rsidRDefault="00000000" w:rsidRPr="00000000" w14:paraId="00000045">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yd0v8ffc63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劃轉功能</w:t>
            </w:r>
          </w:hyperlink>
          <w:r w:rsidDel="00000000" w:rsidR="00000000" w:rsidRPr="00000000">
            <w:rPr>
              <w:rtl w:val="0"/>
            </w:rPr>
          </w:r>
        </w:p>
        <w:p w:rsidR="00000000" w:rsidDel="00000000" w:rsidP="00000000" w:rsidRDefault="00000000" w:rsidRPr="00000000" w14:paraId="00000046">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p0h6hndbcz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用戶劃轉訂單</w:t>
            </w:r>
          </w:hyperlink>
          <w:r w:rsidDel="00000000" w:rsidR="00000000" w:rsidRPr="00000000">
            <w:rPr>
              <w:rtl w:val="0"/>
            </w:rPr>
          </w:r>
        </w:p>
        <w:p w:rsidR="00000000" w:rsidDel="00000000" w:rsidP="00000000" w:rsidRDefault="00000000" w:rsidRPr="00000000" w14:paraId="00000047">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6nw81gzc7t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充提幣</w:t>
            </w:r>
          </w:hyperlink>
          <w:r w:rsidDel="00000000" w:rsidR="00000000" w:rsidRPr="00000000">
            <w:rPr>
              <w:rtl w:val="0"/>
            </w:rPr>
          </w:r>
        </w:p>
        <w:p w:rsidR="00000000" w:rsidDel="00000000" w:rsidP="00000000" w:rsidRDefault="00000000" w:rsidRPr="00000000" w14:paraId="00000048">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r75rd58tbda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充提配置</w:t>
            </w:r>
          </w:hyperlink>
          <w:r w:rsidDel="00000000" w:rsidR="00000000" w:rsidRPr="00000000">
            <w:rPr>
              <w:rtl w:val="0"/>
            </w:rPr>
          </w:r>
        </w:p>
        <w:p w:rsidR="00000000" w:rsidDel="00000000" w:rsidP="00000000" w:rsidRDefault="00000000" w:rsidRPr="00000000" w14:paraId="00000049">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7eta0lgynw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提幣審批</w:t>
            </w:r>
          </w:hyperlink>
          <w:r w:rsidDel="00000000" w:rsidR="00000000" w:rsidRPr="00000000">
            <w:rPr>
              <w:rtl w:val="0"/>
            </w:rPr>
          </w:r>
        </w:p>
        <w:p w:rsidR="00000000" w:rsidDel="00000000" w:rsidP="00000000" w:rsidRDefault="00000000" w:rsidRPr="00000000" w14:paraId="0000004A">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1hzhgeinjlt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用戶充提訂單查詢</w:t>
            </w:r>
          </w:hyperlink>
          <w:r w:rsidDel="00000000" w:rsidR="00000000" w:rsidRPr="00000000">
            <w:rPr>
              <w:rtl w:val="0"/>
            </w:rPr>
          </w:r>
        </w:p>
        <w:p w:rsidR="00000000" w:rsidDel="00000000" w:rsidP="00000000" w:rsidRDefault="00000000" w:rsidRPr="00000000" w14:paraId="0000004B">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kkqgonlse8l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用戶充提總表查詢</w:t>
            </w:r>
          </w:hyperlink>
          <w:r w:rsidDel="00000000" w:rsidR="00000000" w:rsidRPr="00000000">
            <w:rPr>
              <w:rtl w:val="0"/>
            </w:rPr>
          </w:r>
        </w:p>
        <w:p w:rsidR="00000000" w:rsidDel="00000000" w:rsidP="00000000" w:rsidRDefault="00000000" w:rsidRPr="00000000" w14:paraId="0000004C">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nufa03ayfu8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充幣</w:t>
            </w:r>
          </w:hyperlink>
          <w:r w:rsidDel="00000000" w:rsidR="00000000" w:rsidRPr="00000000">
            <w:rPr>
              <w:rtl w:val="0"/>
            </w:rPr>
          </w:r>
        </w:p>
        <w:p w:rsidR="00000000" w:rsidDel="00000000" w:rsidP="00000000" w:rsidRDefault="00000000" w:rsidRPr="00000000" w14:paraId="0000004D">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wk9v1u6plfv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提幣</w:t>
            </w:r>
          </w:hyperlink>
          <w:r w:rsidDel="00000000" w:rsidR="00000000" w:rsidRPr="00000000">
            <w:rPr>
              <w:rtl w:val="0"/>
            </w:rPr>
          </w:r>
        </w:p>
        <w:p w:rsidR="00000000" w:rsidDel="00000000" w:rsidP="00000000" w:rsidRDefault="00000000" w:rsidRPr="00000000" w14:paraId="0000004E">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42n7xgyhvb0s">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交易功能</w:t>
            </w:r>
          </w:hyperlink>
          <w:r w:rsidDel="00000000" w:rsidR="00000000" w:rsidRPr="00000000">
            <w:rPr>
              <w:rtl w:val="0"/>
            </w:rPr>
          </w:r>
        </w:p>
        <w:p w:rsidR="00000000" w:rsidDel="00000000" w:rsidP="00000000" w:rsidRDefault="00000000" w:rsidRPr="00000000" w14:paraId="0000004F">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rzsy9bjo5lp">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合約交易</w:t>
            </w:r>
          </w:hyperlink>
          <w:r w:rsidDel="00000000" w:rsidR="00000000" w:rsidRPr="00000000">
            <w:rPr>
              <w:rtl w:val="0"/>
            </w:rPr>
          </w:r>
        </w:p>
        <w:p w:rsidR="00000000" w:rsidDel="00000000" w:rsidP="00000000" w:rsidRDefault="00000000" w:rsidRPr="00000000" w14:paraId="00000050">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ugf3wslxf2n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对赌資金管理</w:t>
            </w:r>
          </w:hyperlink>
          <w:r w:rsidDel="00000000" w:rsidR="00000000" w:rsidRPr="00000000">
            <w:rPr>
              <w:rtl w:val="0"/>
            </w:rPr>
          </w:r>
        </w:p>
        <w:p w:rsidR="00000000" w:rsidDel="00000000" w:rsidP="00000000" w:rsidRDefault="00000000" w:rsidRPr="00000000" w14:paraId="00000051">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m2dkd893xft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期貨數據管理</w:t>
            </w:r>
          </w:hyperlink>
          <w:r w:rsidDel="00000000" w:rsidR="00000000" w:rsidRPr="00000000">
            <w:rPr>
              <w:rtl w:val="0"/>
            </w:rPr>
          </w:r>
        </w:p>
        <w:p w:rsidR="00000000" w:rsidDel="00000000" w:rsidP="00000000" w:rsidRDefault="00000000" w:rsidRPr="00000000" w14:paraId="00000052">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r6bxkim8vfm1">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做市配置</w:t>
            </w:r>
          </w:hyperlink>
          <w:r w:rsidDel="00000000" w:rsidR="00000000" w:rsidRPr="00000000">
            <w:rPr>
              <w:rtl w:val="0"/>
            </w:rPr>
          </w:r>
        </w:p>
        <w:p w:rsidR="00000000" w:rsidDel="00000000" w:rsidP="00000000" w:rsidRDefault="00000000" w:rsidRPr="00000000" w14:paraId="00000053">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1y06vt16ajj">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快捷交易</w:t>
            </w:r>
          </w:hyperlink>
          <w:r w:rsidDel="00000000" w:rsidR="00000000" w:rsidRPr="00000000">
            <w:rPr>
              <w:rtl w:val="0"/>
            </w:rPr>
          </w:r>
        </w:p>
        <w:p w:rsidR="00000000" w:rsidDel="00000000" w:rsidP="00000000" w:rsidRDefault="00000000" w:rsidRPr="00000000" w14:paraId="00000054">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v5iwpebtj0">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快捷交易配置與數據查詢</w:t>
            </w:r>
          </w:hyperlink>
          <w:r w:rsidDel="00000000" w:rsidR="00000000" w:rsidRPr="00000000">
            <w:rPr>
              <w:rtl w:val="0"/>
            </w:rPr>
          </w:r>
        </w:p>
        <w:p w:rsidR="00000000" w:rsidDel="00000000" w:rsidP="00000000" w:rsidRDefault="00000000" w:rsidRPr="00000000" w14:paraId="00000055">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evixr2te3cf">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返佣計劃</w:t>
            </w:r>
          </w:hyperlink>
          <w:r w:rsidDel="00000000" w:rsidR="00000000" w:rsidRPr="00000000">
            <w:rPr>
              <w:rtl w:val="0"/>
            </w:rPr>
          </w:r>
        </w:p>
        <w:p w:rsidR="00000000" w:rsidDel="00000000" w:rsidP="00000000" w:rsidRDefault="00000000" w:rsidRPr="00000000" w14:paraId="00000056">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ms2plk1fhrin">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反佣計畫與用戶等級</w:t>
            </w:r>
          </w:hyperlink>
          <w:r w:rsidDel="00000000" w:rsidR="00000000" w:rsidRPr="00000000">
            <w:rPr>
              <w:rtl w:val="0"/>
            </w:rPr>
          </w:r>
        </w:p>
        <w:p w:rsidR="00000000" w:rsidDel="00000000" w:rsidP="00000000" w:rsidRDefault="00000000" w:rsidRPr="00000000" w14:paraId="00000057">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iersrjv67jkw">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佣金計算方式</w:t>
            </w:r>
          </w:hyperlink>
          <w:r w:rsidDel="00000000" w:rsidR="00000000" w:rsidRPr="00000000">
            <w:rPr>
              <w:rtl w:val="0"/>
            </w:rPr>
          </w:r>
        </w:p>
        <w:p w:rsidR="00000000" w:rsidDel="00000000" w:rsidP="00000000" w:rsidRDefault="00000000" w:rsidRPr="00000000" w14:paraId="00000058">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gmdql7n4kuza">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前後台報表 - 返佣收益結算與查詢</w:t>
            </w:r>
          </w:hyperlink>
          <w:r w:rsidDel="00000000" w:rsidR="00000000" w:rsidRPr="00000000">
            <w:rPr>
              <w:rtl w:val="0"/>
            </w:rPr>
          </w:r>
        </w:p>
        <w:p w:rsidR="00000000" w:rsidDel="00000000" w:rsidP="00000000" w:rsidRDefault="00000000" w:rsidRPr="00000000" w14:paraId="00000059">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bewnzv1yovt7">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反佣計畫相關配置</w:t>
            </w:r>
          </w:hyperlink>
          <w:r w:rsidDel="00000000" w:rsidR="00000000" w:rsidRPr="00000000">
            <w:rPr>
              <w:rtl w:val="0"/>
            </w:rPr>
          </w:r>
        </w:p>
        <w:p w:rsidR="00000000" w:rsidDel="00000000" w:rsidP="00000000" w:rsidRDefault="00000000" w:rsidRPr="00000000" w14:paraId="0000005A">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1vhu25i2cic">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風控</w:t>
            </w:r>
          </w:hyperlink>
          <w:r w:rsidDel="00000000" w:rsidR="00000000" w:rsidRPr="00000000">
            <w:rPr>
              <w:rtl w:val="0"/>
            </w:rPr>
          </w:r>
        </w:p>
        <w:p w:rsidR="00000000" w:rsidDel="00000000" w:rsidP="00000000" w:rsidRDefault="00000000" w:rsidRPr="00000000" w14:paraId="0000005B">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oclbs2w2k8x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風控詞彙表</w:t>
            </w:r>
          </w:hyperlink>
          <w:r w:rsidDel="00000000" w:rsidR="00000000" w:rsidRPr="00000000">
            <w:rPr>
              <w:rtl w:val="0"/>
            </w:rPr>
          </w:r>
        </w:p>
        <w:p w:rsidR="00000000" w:rsidDel="00000000" w:rsidP="00000000" w:rsidRDefault="00000000" w:rsidRPr="00000000" w14:paraId="0000005C">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acnvgghr6j0e">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合約交易風控配置</w:t>
            </w:r>
          </w:hyperlink>
          <w:r w:rsidDel="00000000" w:rsidR="00000000" w:rsidRPr="00000000">
            <w:rPr>
              <w:rtl w:val="0"/>
            </w:rPr>
          </w:r>
        </w:p>
        <w:p w:rsidR="00000000" w:rsidDel="00000000" w:rsidP="00000000" w:rsidRDefault="00000000" w:rsidRPr="00000000" w14:paraId="0000005D">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4ape096f9by">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自營商（快捷）交易風控告警配置</w:t>
            </w:r>
          </w:hyperlink>
          <w:r w:rsidDel="00000000" w:rsidR="00000000" w:rsidRPr="00000000">
            <w:rPr>
              <w:rtl w:val="0"/>
            </w:rPr>
          </w:r>
        </w:p>
        <w:p w:rsidR="00000000" w:rsidDel="00000000" w:rsidP="00000000" w:rsidRDefault="00000000" w:rsidRPr="00000000" w14:paraId="0000005E">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byftvt2roe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用戶帳號安全風控配置</w:t>
            </w:r>
          </w:hyperlink>
          <w:r w:rsidDel="00000000" w:rsidR="00000000" w:rsidRPr="00000000">
            <w:rPr>
              <w:rtl w:val="0"/>
            </w:rPr>
          </w:r>
        </w:p>
        <w:p w:rsidR="00000000" w:rsidDel="00000000" w:rsidP="00000000" w:rsidRDefault="00000000" w:rsidRPr="00000000" w14:paraId="0000005F">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rl3u9kdh1l5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用戶設備管理欄位說明</w:t>
            </w:r>
          </w:hyperlink>
          <w:r w:rsidDel="00000000" w:rsidR="00000000" w:rsidRPr="00000000">
            <w:rPr>
              <w:rtl w:val="0"/>
            </w:rPr>
          </w:r>
        </w:p>
        <w:p w:rsidR="00000000" w:rsidDel="00000000" w:rsidP="00000000" w:rsidRDefault="00000000" w:rsidRPr="00000000" w14:paraId="00000060">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c5leo8xt6q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用戶IP管理</w:t>
            </w:r>
          </w:hyperlink>
          <w:r w:rsidDel="00000000" w:rsidR="00000000" w:rsidRPr="00000000">
            <w:rPr>
              <w:rtl w:val="0"/>
            </w:rPr>
          </w:r>
        </w:p>
        <w:p w:rsidR="00000000" w:rsidDel="00000000" w:rsidP="00000000" w:rsidRDefault="00000000" w:rsidRPr="00000000" w14:paraId="00000061">
          <w:pPr>
            <w:widowControl w:val="0"/>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crntlboerez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用戶帳號安全風控配置列表</w:t>
            </w:r>
          </w:hyperlink>
          <w:r w:rsidDel="00000000" w:rsidR="00000000" w:rsidRPr="00000000">
            <w:rPr>
              <w:rtl w:val="0"/>
            </w:rPr>
          </w:r>
        </w:p>
        <w:p w:rsidR="00000000" w:rsidDel="00000000" w:rsidP="00000000" w:rsidRDefault="00000000" w:rsidRPr="00000000" w14:paraId="00000062">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r7wxl8jsdhqt">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通知</w:t>
            </w:r>
          </w:hyperlink>
          <w:r w:rsidDel="00000000" w:rsidR="00000000" w:rsidRPr="00000000">
            <w:rPr>
              <w:rtl w:val="0"/>
            </w:rPr>
          </w:r>
        </w:p>
        <w:p w:rsidR="00000000" w:rsidDel="00000000" w:rsidP="00000000" w:rsidRDefault="00000000" w:rsidRPr="00000000" w14:paraId="00000063">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80hnvuu5wltl">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交易通知</w:t>
            </w:r>
          </w:hyperlink>
          <w:r w:rsidDel="00000000" w:rsidR="00000000" w:rsidRPr="00000000">
            <w:rPr>
              <w:rtl w:val="0"/>
            </w:rPr>
          </w:r>
        </w:p>
        <w:p w:rsidR="00000000" w:rsidDel="00000000" w:rsidP="00000000" w:rsidRDefault="00000000" w:rsidRPr="00000000" w14:paraId="00000064">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ll2wvaw59fot">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交易觸發風控通知</w:t>
            </w:r>
          </w:hyperlink>
          <w:r w:rsidDel="00000000" w:rsidR="00000000" w:rsidRPr="00000000">
            <w:rPr>
              <w:rtl w:val="0"/>
            </w:rPr>
          </w:r>
        </w:p>
        <w:p w:rsidR="00000000" w:rsidDel="00000000" w:rsidP="00000000" w:rsidRDefault="00000000" w:rsidRPr="00000000" w14:paraId="00000065">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lmplfz2lr6p">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用戶帳號活動通知</w:t>
            </w:r>
          </w:hyperlink>
          <w:r w:rsidDel="00000000" w:rsidR="00000000" w:rsidRPr="00000000">
            <w:rPr>
              <w:rtl w:val="0"/>
            </w:rPr>
          </w:r>
        </w:p>
        <w:p w:rsidR="00000000" w:rsidDel="00000000" w:rsidP="00000000" w:rsidRDefault="00000000" w:rsidRPr="00000000" w14:paraId="00000066">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czd15p697z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管理後台通知</w:t>
            </w:r>
          </w:hyperlink>
          <w:r w:rsidDel="00000000" w:rsidR="00000000" w:rsidRPr="00000000">
            <w:rPr>
              <w:rtl w:val="0"/>
            </w:rPr>
          </w:r>
        </w:p>
        <w:p w:rsidR="00000000" w:rsidDel="00000000" w:rsidP="00000000" w:rsidRDefault="00000000" w:rsidRPr="00000000" w14:paraId="00000067">
          <w:pPr>
            <w:widowControl w:val="0"/>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326mo6sayn1">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公告通知</w:t>
            </w:r>
          </w:hyperlink>
          <w:r w:rsidDel="00000000" w:rsidR="00000000" w:rsidRPr="00000000">
            <w:rPr>
              <w:rtl w:val="0"/>
            </w:rPr>
          </w:r>
        </w:p>
        <w:p w:rsidR="00000000" w:rsidDel="00000000" w:rsidP="00000000" w:rsidRDefault="00000000" w:rsidRPr="00000000" w14:paraId="00000068">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wkcev0cetcp0">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客服</w:t>
            </w:r>
          </w:hyperlink>
          <w:r w:rsidDel="00000000" w:rsidR="00000000" w:rsidRPr="00000000">
            <w:rPr>
              <w:rtl w:val="0"/>
            </w:rPr>
          </w:r>
        </w:p>
        <w:p w:rsidR="00000000" w:rsidDel="00000000" w:rsidP="00000000" w:rsidRDefault="00000000" w:rsidRPr="00000000" w14:paraId="00000069">
          <w:pPr>
            <w:widowControl w:val="0"/>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icp5mvcoyztc">
            <w:r w:rsidDel="00000000" w:rsidR="00000000" w:rsidRPr="00000000">
              <w:rPr>
                <w:rFonts w:ascii="Helvetica Neue" w:cs="Helvetica Neue" w:eastAsia="Helvetica Neue" w:hAnsi="Helvetica Neue"/>
                <w:b w:val="0"/>
                <w:i w:val="0"/>
                <w:smallCaps w:val="0"/>
                <w:strike w:val="0"/>
                <w:color w:val="212529"/>
                <w:sz w:val="22"/>
                <w:szCs w:val="22"/>
                <w:u w:val="none"/>
                <w:shd w:fill="auto" w:val="clear"/>
                <w:vertAlign w:val="baseline"/>
                <w:rtl w:val="0"/>
              </w:rPr>
              <w:t xml:space="preserve">產品非功能性需求</w:t>
            </w:r>
          </w:hyperlink>
          <w:r w:rsidDel="00000000" w:rsidR="00000000" w:rsidRPr="00000000">
            <w:rPr>
              <w:rtl w:val="0"/>
            </w:rPr>
          </w:r>
        </w:p>
        <w:p w:rsidR="00000000" w:rsidDel="00000000" w:rsidP="00000000" w:rsidRDefault="00000000" w:rsidRPr="00000000" w14:paraId="0000006A">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v9ydqyg1rvwo">
            <w:r w:rsidDel="00000000" w:rsidR="00000000" w:rsidRPr="00000000">
              <w:rPr>
                <w:rFonts w:ascii="Helvetica Neue" w:cs="Helvetica Neue" w:eastAsia="Helvetica Neue" w:hAnsi="Helvetica Neue"/>
                <w:b w:val="0"/>
                <w:i w:val="0"/>
                <w:smallCaps w:val="0"/>
                <w:strike w:val="0"/>
                <w:color w:val="212529"/>
                <w:sz w:val="22"/>
                <w:szCs w:val="22"/>
                <w:u w:val="none"/>
                <w:shd w:fill="auto" w:val="clear"/>
                <w:vertAlign w:val="baseline"/>
                <w:rtl w:val="0"/>
              </w:rPr>
              <w:t xml:space="preserve">安全性</w:t>
            </w:r>
          </w:hyperlink>
          <w:r w:rsidDel="00000000" w:rsidR="00000000" w:rsidRPr="00000000">
            <w:rPr>
              <w:rtl w:val="0"/>
            </w:rPr>
          </w:r>
        </w:p>
        <w:p w:rsidR="00000000" w:rsidDel="00000000" w:rsidP="00000000" w:rsidRDefault="00000000" w:rsidRPr="00000000" w14:paraId="0000006B">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l2c6mchdvw7">
            <w:r w:rsidDel="00000000" w:rsidR="00000000" w:rsidRPr="00000000">
              <w:rPr>
                <w:rFonts w:ascii="Helvetica Neue" w:cs="Helvetica Neue" w:eastAsia="Helvetica Neue" w:hAnsi="Helvetica Neue"/>
                <w:b w:val="0"/>
                <w:i w:val="0"/>
                <w:smallCaps w:val="0"/>
                <w:strike w:val="0"/>
                <w:color w:val="212529"/>
                <w:sz w:val="22"/>
                <w:szCs w:val="22"/>
                <w:u w:val="none"/>
                <w:shd w:fill="auto" w:val="clear"/>
                <w:vertAlign w:val="baseline"/>
                <w:rtl w:val="0"/>
              </w:rPr>
              <w:t xml:space="preserve">營運地區規定</w:t>
            </w:r>
          </w:hyperlink>
          <w:r w:rsidDel="00000000" w:rsidR="00000000" w:rsidRPr="00000000">
            <w:rPr>
              <w:rtl w:val="0"/>
            </w:rPr>
          </w:r>
        </w:p>
        <w:p w:rsidR="00000000" w:rsidDel="00000000" w:rsidP="00000000" w:rsidRDefault="00000000" w:rsidRPr="00000000" w14:paraId="0000006C">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cdhj2705zg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平台時區</w:t>
            </w:r>
          </w:hyperlink>
          <w:r w:rsidDel="00000000" w:rsidR="00000000" w:rsidRPr="00000000">
            <w:rPr>
              <w:rtl w:val="0"/>
            </w:rPr>
          </w:r>
        </w:p>
        <w:p w:rsidR="00000000" w:rsidDel="00000000" w:rsidP="00000000" w:rsidRDefault="00000000" w:rsidRPr="00000000" w14:paraId="0000006D">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wlkvbcgfzos">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支援語系</w:t>
            </w:r>
          </w:hyperlink>
          <w:r w:rsidDel="00000000" w:rsidR="00000000" w:rsidRPr="00000000">
            <w:rPr>
              <w:rtl w:val="0"/>
            </w:rPr>
          </w:r>
        </w:p>
        <w:p w:rsidR="00000000" w:rsidDel="00000000" w:rsidP="00000000" w:rsidRDefault="00000000" w:rsidRPr="00000000" w14:paraId="0000006E">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corovw2yxenf">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支援加密貨幣幣種及主網</w:t>
            </w:r>
          </w:hyperlink>
          <w:r w:rsidDel="00000000" w:rsidR="00000000" w:rsidRPr="00000000">
            <w:rPr>
              <w:rtl w:val="0"/>
            </w:rPr>
          </w:r>
        </w:p>
        <w:p w:rsidR="00000000" w:rsidDel="00000000" w:rsidP="00000000" w:rsidRDefault="00000000" w:rsidRPr="00000000" w14:paraId="0000006F">
          <w:pPr>
            <w:widowControl w:val="0"/>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5l3kbjd7l7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用戶端首頁</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70">
      <w:pPr>
        <w:ind w:left="0" w:firstLine="0"/>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0071">
      <w:pPr>
        <w:pStyle w:val="Heading1"/>
        <w:rPr>
          <w:rFonts w:ascii="Helvetica Neue" w:cs="Helvetica Neue" w:eastAsia="Helvetica Neue" w:hAnsi="Helvetica Neue"/>
        </w:rPr>
      </w:pPr>
      <w:bookmarkStart w:colFirst="0" w:colLast="0" w:name="_t84mhufrpkn" w:id="2"/>
      <w:bookmarkEnd w:id="2"/>
      <w:r w:rsidDel="00000000" w:rsidR="00000000" w:rsidRPr="00000000">
        <w:rPr>
          <w:rFonts w:ascii="Arial Unicode MS" w:cs="Arial Unicode MS" w:eastAsia="Arial Unicode MS" w:hAnsi="Arial Unicode MS"/>
          <w:rtl w:val="0"/>
        </w:rPr>
        <w:t xml:space="preserve">更新記錄</w:t>
      </w:r>
    </w:p>
    <w:tbl>
      <w:tblPr>
        <w:tblStyle w:val="Table1"/>
        <w:tblW w:w="132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1950"/>
        <w:gridCol w:w="7380"/>
        <w:gridCol w:w="2265"/>
        <w:tblGridChange w:id="0">
          <w:tblGrid>
            <w:gridCol w:w="1650"/>
            <w:gridCol w:w="1950"/>
            <w:gridCol w:w="7380"/>
            <w:gridCol w:w="226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ind w:firstLine="0"/>
              <w:jc w:val="center"/>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更新日期</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ind w:firstLine="0"/>
              <w:jc w:val="center"/>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更新人</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ind w:firstLine="0"/>
              <w:jc w:val="center"/>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更新內容</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ind w:firstLine="0"/>
              <w:jc w:val="center"/>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備註</w:t>
            </w: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76">
            <w:pPr>
              <w:widowControl w:val="0"/>
              <w:spacing w:after="0" w:line="240" w:lineRule="auto"/>
              <w:ind w:firstLine="0"/>
              <w:jc w:val="center"/>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2024-03-11</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77">
            <w:pPr>
              <w:widowControl w:val="0"/>
              <w:spacing w:after="0" w:line="240" w:lineRule="auto"/>
              <w:ind w:firstLine="0"/>
              <w:jc w:val="center"/>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Dickson.L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78">
            <w:pPr>
              <w:widowControl w:val="0"/>
              <w:spacing w:after="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建立文檔</w:t>
            </w:r>
          </w:p>
          <w:p w:rsidR="00000000" w:rsidDel="00000000" w:rsidP="00000000" w:rsidRDefault="00000000" w:rsidRPr="00000000" w14:paraId="00000079">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新增內容：</w:t>
            </w:r>
          </w:p>
          <w:p w:rsidR="00000000" w:rsidDel="00000000" w:rsidP="00000000" w:rsidRDefault="00000000" w:rsidRPr="00000000" w14:paraId="0000007A">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產品總覽</w:t>
            </w:r>
          </w:p>
          <w:p w:rsidR="00000000" w:rsidDel="00000000" w:rsidP="00000000" w:rsidRDefault="00000000" w:rsidRPr="00000000" w14:paraId="0000007B">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產品功能架構</w:t>
            </w:r>
          </w:p>
          <w:p w:rsidR="00000000" w:rsidDel="00000000" w:rsidP="00000000" w:rsidRDefault="00000000" w:rsidRPr="00000000" w14:paraId="0000007C">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產品Road Map</w:t>
            </w:r>
          </w:p>
          <w:p w:rsidR="00000000" w:rsidDel="00000000" w:rsidP="00000000" w:rsidRDefault="00000000" w:rsidRPr="00000000" w14:paraId="0000007D">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產品功能需求簡述</w:t>
            </w:r>
          </w:p>
          <w:p w:rsidR="00000000" w:rsidDel="00000000" w:rsidP="00000000" w:rsidRDefault="00000000" w:rsidRPr="00000000" w14:paraId="0000007E">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部份全局詞彙表</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7F">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ind w:firstLine="0"/>
              <w:jc w:val="center"/>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2024-03-26</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ind w:firstLine="0"/>
              <w:jc w:val="center"/>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Boy.C</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新增內容：</w:t>
            </w:r>
          </w:p>
          <w:p w:rsidR="00000000" w:rsidDel="00000000" w:rsidP="00000000" w:rsidRDefault="00000000" w:rsidRPr="00000000" w14:paraId="00000083">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平台配置</w:t>
            </w:r>
          </w:p>
          <w:p w:rsidR="00000000" w:rsidDel="00000000" w:rsidP="00000000" w:rsidRDefault="00000000" w:rsidRPr="00000000" w14:paraId="00000084">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幣種服務</w:t>
            </w:r>
          </w:p>
          <w:p w:rsidR="00000000" w:rsidDel="00000000" w:rsidP="00000000" w:rsidRDefault="00000000" w:rsidRPr="00000000" w14:paraId="00000085">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錢包資產</w:t>
            </w:r>
          </w:p>
          <w:p w:rsidR="00000000" w:rsidDel="00000000" w:rsidP="00000000" w:rsidRDefault="00000000" w:rsidRPr="00000000" w14:paraId="00000086">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充提幣</w:t>
            </w:r>
          </w:p>
          <w:p w:rsidR="00000000" w:rsidDel="00000000" w:rsidP="00000000" w:rsidRDefault="00000000" w:rsidRPr="00000000" w14:paraId="00000087">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資訊管理</w:t>
            </w:r>
          </w:p>
          <w:p w:rsidR="00000000" w:rsidDel="00000000" w:rsidP="00000000" w:rsidRDefault="00000000" w:rsidRPr="00000000" w14:paraId="00000088">
            <w:pPr>
              <w:widowControl w:val="0"/>
              <w:numPr>
                <w:ilvl w:val="0"/>
                <w:numId w:val="140"/>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風控</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9">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A">
            <w:pPr>
              <w:widowControl w:val="0"/>
              <w:spacing w:after="0" w:line="240" w:lineRule="auto"/>
              <w:ind w:firstLine="0"/>
              <w:jc w:val="center"/>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2024-03-27</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ind w:firstLine="0"/>
              <w:jc w:val="center"/>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Dickson.L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C">
            <w:pPr>
              <w:widowControl w:val="0"/>
              <w:spacing w:after="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新增返佣計劃內容</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D">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E">
            <w:pPr>
              <w:widowControl w:val="0"/>
              <w:spacing w:after="0" w:line="240" w:lineRule="auto"/>
              <w:ind w:firstLine="0"/>
              <w:jc w:val="center"/>
              <w:rPr>
                <w:rFonts w:ascii="Helvetica Neue" w:cs="Helvetica Neue" w:eastAsia="Helvetica Neue" w:hAnsi="Helvetica Neue"/>
                <w:color w:val="212529"/>
              </w:rPr>
            </w:pPr>
            <w:r w:rsidDel="00000000" w:rsidR="00000000" w:rsidRPr="00000000">
              <w:rPr>
                <w:color w:val="212529"/>
                <w:rtl w:val="0"/>
              </w:rPr>
              <w:t xml:space="preserve">2024-03-29</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jc w:val="center"/>
              <w:rPr>
                <w:color w:val="212529"/>
              </w:rPr>
            </w:pPr>
            <w:r w:rsidDel="00000000" w:rsidR="00000000" w:rsidRPr="00000000">
              <w:rPr>
                <w:color w:val="212529"/>
                <w:rtl w:val="0"/>
              </w:rPr>
              <w:t xml:space="preserve">Dickson.L</w:t>
            </w:r>
          </w:p>
          <w:p w:rsidR="00000000" w:rsidDel="00000000" w:rsidP="00000000" w:rsidRDefault="00000000" w:rsidRPr="00000000" w14:paraId="00000090">
            <w:pPr>
              <w:widowControl w:val="0"/>
              <w:spacing w:line="240" w:lineRule="auto"/>
              <w:jc w:val="center"/>
              <w:rPr>
                <w:color w:val="212529"/>
              </w:rPr>
            </w:pPr>
            <w:r w:rsidDel="00000000" w:rsidR="00000000" w:rsidRPr="00000000">
              <w:rPr>
                <w:color w:val="212529"/>
                <w:rtl w:val="0"/>
              </w:rPr>
              <w:t xml:space="preserve">Boy.C</w:t>
            </w:r>
          </w:p>
          <w:p w:rsidR="00000000" w:rsidDel="00000000" w:rsidP="00000000" w:rsidRDefault="00000000" w:rsidRPr="00000000" w14:paraId="00000091">
            <w:pPr>
              <w:widowControl w:val="0"/>
              <w:spacing w:line="240" w:lineRule="auto"/>
              <w:jc w:val="center"/>
              <w:rPr>
                <w:color w:val="212529"/>
              </w:rPr>
            </w:pPr>
            <w:r w:rsidDel="00000000" w:rsidR="00000000" w:rsidRPr="00000000">
              <w:rPr>
                <w:color w:val="212529"/>
                <w:rtl w:val="0"/>
              </w:rPr>
              <w:t xml:space="preserve">Lexie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2">
            <w:pPr>
              <w:widowControl w:val="0"/>
              <w:spacing w:after="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補充細節，調整文件排版與格式</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3">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4">
            <w:pPr>
              <w:widowControl w:val="0"/>
              <w:spacing w:after="0" w:line="240" w:lineRule="auto"/>
              <w:ind w:firstLine="0"/>
              <w:jc w:val="center"/>
              <w:rPr>
                <w:color w:val="212529"/>
              </w:rPr>
            </w:pPr>
            <w:r w:rsidDel="00000000" w:rsidR="00000000" w:rsidRPr="00000000">
              <w:rPr>
                <w:color w:val="212529"/>
                <w:rtl w:val="0"/>
              </w:rPr>
              <w:t xml:space="preserve">2024-04-02</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jc w:val="center"/>
              <w:rPr>
                <w:color w:val="212529"/>
              </w:rPr>
            </w:pPr>
            <w:r w:rsidDel="00000000" w:rsidR="00000000" w:rsidRPr="00000000">
              <w:rPr>
                <w:color w:val="212529"/>
                <w:rtl w:val="0"/>
              </w:rPr>
              <w:t xml:space="preserve">Dickson.L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6">
            <w:pPr>
              <w:widowControl w:val="0"/>
              <w:spacing w:after="0" w:line="240" w:lineRule="auto"/>
              <w:ind w:firstLine="0"/>
              <w:rPr>
                <w:color w:val="212529"/>
              </w:rPr>
            </w:pPr>
            <w:r w:rsidDel="00000000" w:rsidR="00000000" w:rsidRPr="00000000">
              <w:rPr>
                <w:rFonts w:ascii="Arial Unicode MS" w:cs="Arial Unicode MS" w:eastAsia="Arial Unicode MS" w:hAnsi="Arial Unicode MS"/>
                <w:color w:val="212529"/>
                <w:rtl w:val="0"/>
              </w:rPr>
              <w:t xml:space="preserve">新增返佣計劃-返佣計劃排行榜</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7">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jc w:val="center"/>
              <w:rPr>
                <w:color w:val="212529"/>
              </w:rPr>
            </w:pPr>
            <w:r w:rsidDel="00000000" w:rsidR="00000000" w:rsidRPr="00000000">
              <w:rPr>
                <w:color w:val="212529"/>
                <w:rtl w:val="0"/>
              </w:rPr>
              <w:t xml:space="preserve">2024-04-15</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jc w:val="center"/>
              <w:rPr>
                <w:color w:val="212529"/>
              </w:rPr>
            </w:pPr>
            <w:r w:rsidDel="00000000" w:rsidR="00000000" w:rsidRPr="00000000">
              <w:rPr>
                <w:color w:val="212529"/>
                <w:rtl w:val="0"/>
              </w:rPr>
              <w:t xml:space="preserve">Boy.C</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A">
            <w:pPr>
              <w:widowControl w:val="0"/>
              <w:spacing w:after="0" w:line="240" w:lineRule="auto"/>
              <w:ind w:firstLine="0"/>
              <w:rPr>
                <w:color w:val="212529"/>
              </w:rPr>
            </w:pPr>
            <w:r w:rsidDel="00000000" w:rsidR="00000000" w:rsidRPr="00000000">
              <w:rPr>
                <w:rFonts w:ascii="Arial Unicode MS" w:cs="Arial Unicode MS" w:eastAsia="Arial Unicode MS" w:hAnsi="Arial Unicode MS"/>
                <w:color w:val="212529"/>
                <w:rtl w:val="0"/>
              </w:rPr>
              <w:t xml:space="preserve">補充權限表</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B">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jc w:val="center"/>
              <w:rPr>
                <w:color w:val="212529"/>
              </w:rPr>
            </w:pPr>
            <w:r w:rsidDel="00000000" w:rsidR="00000000" w:rsidRPr="00000000">
              <w:rPr>
                <w:color w:val="212529"/>
                <w:rtl w:val="0"/>
              </w:rPr>
              <w:t xml:space="preserve">2024-04-29</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jc w:val="center"/>
              <w:rPr>
                <w:color w:val="212529"/>
              </w:rPr>
            </w:pPr>
            <w:r w:rsidDel="00000000" w:rsidR="00000000" w:rsidRPr="00000000">
              <w:rPr>
                <w:color w:val="212529"/>
                <w:rtl w:val="0"/>
              </w:rPr>
              <w:t xml:space="preserve">Boy.C</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補充關於我們功能需求與審批、權限表</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9F">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jc w:val="center"/>
              <w:rPr>
                <w:color w:val="212529"/>
              </w:rPr>
            </w:pPr>
            <w:r w:rsidDel="00000000" w:rsidR="00000000" w:rsidRPr="00000000">
              <w:rPr>
                <w:color w:val="212529"/>
                <w:rtl w:val="0"/>
              </w:rPr>
              <w:t xml:space="preserve">2024-06-04</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jc w:val="center"/>
              <w:rPr>
                <w:color w:val="212529"/>
              </w:rPr>
            </w:pPr>
            <w:r w:rsidDel="00000000" w:rsidR="00000000" w:rsidRPr="00000000">
              <w:rPr>
                <w:color w:val="212529"/>
                <w:rtl w:val="0"/>
              </w:rPr>
              <w:t xml:space="preserve">Dickson.L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新增用戶及充提風控權限於權限表</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3">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jc w:val="center"/>
              <w:rPr>
                <w:color w:val="212529"/>
              </w:rPr>
            </w:pPr>
            <w:r w:rsidDel="00000000" w:rsidR="00000000" w:rsidRPr="00000000">
              <w:rPr>
                <w:color w:val="212529"/>
                <w:rtl w:val="0"/>
              </w:rPr>
              <w:t xml:space="preserve">2024-06-04</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jc w:val="center"/>
              <w:rPr>
                <w:color w:val="212529"/>
              </w:rPr>
            </w:pPr>
            <w:r w:rsidDel="00000000" w:rsidR="00000000" w:rsidRPr="00000000">
              <w:rPr>
                <w:color w:val="212529"/>
                <w:rtl w:val="0"/>
              </w:rPr>
              <w:t xml:space="preserve">Aron.S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修改原對賭帳戶管理權限表，及新增做市策略權限表</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7">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jc w:val="center"/>
              <w:rPr>
                <w:color w:val="212529"/>
              </w:rPr>
            </w:pPr>
            <w:r w:rsidDel="00000000" w:rsidR="00000000" w:rsidRPr="00000000">
              <w:rPr>
                <w:color w:val="212529"/>
                <w:rtl w:val="0"/>
              </w:rPr>
              <w:t xml:space="preserve">2024-07-15</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jc w:val="center"/>
              <w:rPr>
                <w:color w:val="212529"/>
              </w:rPr>
            </w:pPr>
            <w:r w:rsidDel="00000000" w:rsidR="00000000" w:rsidRPr="00000000">
              <w:rPr>
                <w:color w:val="212529"/>
                <w:rtl w:val="0"/>
              </w:rPr>
              <w:t xml:space="preserve">Lexie.T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新增GA驗證優化</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B">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jc w:val="center"/>
              <w:rPr>
                <w:color w:val="212529"/>
              </w:rPr>
            </w:pPr>
            <w:r w:rsidDel="00000000" w:rsidR="00000000" w:rsidRPr="00000000">
              <w:rPr>
                <w:color w:val="212529"/>
                <w:rtl w:val="0"/>
              </w:rPr>
              <w:t xml:space="preserve">2024-07-25</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jc w:val="center"/>
              <w:rPr>
                <w:color w:val="212529"/>
              </w:rPr>
            </w:pPr>
            <w:r w:rsidDel="00000000" w:rsidR="00000000" w:rsidRPr="00000000">
              <w:rPr>
                <w:color w:val="212529"/>
                <w:rtl w:val="0"/>
              </w:rPr>
              <w:t xml:space="preserve">Dickson.L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新增平台分發相關：更新權限表、審批流相關說明</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AF">
            <w:pPr>
              <w:widowControl w:val="0"/>
              <w:spacing w:after="0" w:before="0" w:line="240" w:lineRule="auto"/>
              <w:ind w:left="0" w:firstLine="0"/>
              <w:rPr>
                <w:rFonts w:ascii="Helvetica Neue" w:cs="Helvetica Neue" w:eastAsia="Helvetica Neue" w:hAnsi="Helvetica Neue"/>
                <w:color w:val="212529"/>
              </w:rPr>
            </w:pPr>
            <w:r w:rsidDel="00000000" w:rsidR="00000000" w:rsidRPr="00000000">
              <w:rPr>
                <w:rtl w:val="0"/>
              </w:rPr>
            </w:r>
          </w:p>
        </w:tc>
      </w:tr>
    </w:tbl>
    <w:p w:rsidR="00000000" w:rsidDel="00000000" w:rsidP="00000000" w:rsidRDefault="00000000" w:rsidRPr="00000000" w14:paraId="000000B0">
      <w:pPr>
        <w:ind w:left="0" w:firstLine="0"/>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00B1">
      <w:pPr>
        <w:pStyle w:val="Heading1"/>
        <w:rPr>
          <w:rFonts w:ascii="Helvetica Neue" w:cs="Helvetica Neue" w:eastAsia="Helvetica Neue" w:hAnsi="Helvetica Neue"/>
        </w:rPr>
      </w:pPr>
      <w:bookmarkStart w:colFirst="0" w:colLast="0" w:name="_3b29rmv84ggl" w:id="3"/>
      <w:bookmarkEnd w:id="3"/>
      <w:r w:rsidDel="00000000" w:rsidR="00000000" w:rsidRPr="00000000">
        <w:rPr>
          <w:rFonts w:ascii="Arial Unicode MS" w:cs="Arial Unicode MS" w:eastAsia="Arial Unicode MS" w:hAnsi="Arial Unicode MS"/>
          <w:rtl w:val="0"/>
        </w:rPr>
        <w:t xml:space="preserve">產品簡介</w:t>
      </w:r>
    </w:p>
    <w:p w:rsidR="00000000" w:rsidDel="00000000" w:rsidP="00000000" w:rsidRDefault="00000000" w:rsidRPr="00000000" w14:paraId="000000B2">
      <w:pPr>
        <w:ind w:firstLine="72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本產品CubNet 1000x (以下簡稱CNX)主要目標為建立一個中心化交易所，提供高回報類型的金融產品及高收益代理人計劃。</w:t>
      </w:r>
    </w:p>
    <w:p w:rsidR="00000000" w:rsidDel="00000000" w:rsidP="00000000" w:rsidRDefault="00000000" w:rsidRPr="00000000" w14:paraId="000000B3">
      <w:pPr>
        <w:pStyle w:val="Heading2"/>
        <w:keepNext w:val="0"/>
        <w:keepLines w:val="0"/>
        <w:rPr>
          <w:rFonts w:ascii="Helvetica Neue" w:cs="Helvetica Neue" w:eastAsia="Helvetica Neue" w:hAnsi="Helvetica Neue"/>
        </w:rPr>
      </w:pPr>
      <w:bookmarkStart w:colFirst="0" w:colLast="0" w:name="_wfytl5lc585q" w:id="4"/>
      <w:bookmarkEnd w:id="4"/>
      <w:r w:rsidDel="00000000" w:rsidR="00000000" w:rsidRPr="00000000">
        <w:rPr>
          <w:rFonts w:ascii="Arial Unicode MS" w:cs="Arial Unicode MS" w:eastAsia="Arial Unicode MS" w:hAnsi="Arial Unicode MS"/>
          <w:rtl w:val="0"/>
        </w:rPr>
        <w:t xml:space="preserve">核心需求</w:t>
      </w:r>
    </w:p>
    <w:p w:rsidR="00000000" w:rsidDel="00000000" w:rsidP="00000000" w:rsidRDefault="00000000" w:rsidRPr="00000000" w14:paraId="000000B4">
      <w:pPr>
        <w:numPr>
          <w:ilvl w:val="0"/>
          <w:numId w:val="447"/>
        </w:numPr>
        <w:spacing w:after="0" w:afterAutospacing="0" w:befor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提供Web前台用戶端，以供用戶進行交易、管理帳號及管理資產。</w:t>
      </w:r>
    </w:p>
    <w:p w:rsidR="00000000" w:rsidDel="00000000" w:rsidP="00000000" w:rsidRDefault="00000000" w:rsidRPr="00000000" w14:paraId="000000B5">
      <w:pPr>
        <w:numPr>
          <w:ilvl w:val="0"/>
          <w:numId w:val="447"/>
        </w:numPr>
        <w:spacing w:after="0" w:afterAutospacing="0" w:before="0" w:beforeAutospacing="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提供管理後台用戶端，以便後台人員於平台中配置及風險管理。</w:t>
      </w:r>
    </w:p>
    <w:p w:rsidR="00000000" w:rsidDel="00000000" w:rsidP="00000000" w:rsidRDefault="00000000" w:rsidRPr="00000000" w14:paraId="000000B6">
      <w:pPr>
        <w:numPr>
          <w:ilvl w:val="0"/>
          <w:numId w:val="447"/>
        </w:numPr>
        <w:spacing w:after="0" w:afterAutospacing="0" w:before="0" w:beforeAutospacing="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前台用戶端需要提供：</w:t>
      </w:r>
    </w:p>
    <w:p w:rsidR="00000000" w:rsidDel="00000000" w:rsidP="00000000" w:rsidRDefault="00000000" w:rsidRPr="00000000" w14:paraId="000000B7">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交易相關的功能：合約交易、高槓桿；法幣交易加密貨幣</w:t>
      </w:r>
    </w:p>
    <w:p w:rsidR="00000000" w:rsidDel="00000000" w:rsidP="00000000" w:rsidRDefault="00000000" w:rsidRPr="00000000" w14:paraId="000000B8">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用戶帳號管理：登入、註冊、帳號安全等功能</w:t>
      </w:r>
    </w:p>
    <w:p w:rsidR="00000000" w:rsidDel="00000000" w:rsidP="00000000" w:rsidRDefault="00000000" w:rsidRPr="00000000" w14:paraId="000000B9">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錢包資產管理：進行充提幣、查詢交易訂單等功能</w:t>
      </w:r>
    </w:p>
    <w:p w:rsidR="00000000" w:rsidDel="00000000" w:rsidP="00000000" w:rsidRDefault="00000000" w:rsidRPr="00000000" w14:paraId="000000BA">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返佣計劃：社區型態代理人計劃、交易返佣等功能</w:t>
      </w:r>
    </w:p>
    <w:p w:rsidR="00000000" w:rsidDel="00000000" w:rsidP="00000000" w:rsidRDefault="00000000" w:rsidRPr="00000000" w14:paraId="000000BB">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其他功能：公告中心</w:t>
      </w:r>
    </w:p>
    <w:p w:rsidR="00000000" w:rsidDel="00000000" w:rsidP="00000000" w:rsidRDefault="00000000" w:rsidRPr="00000000" w14:paraId="000000BC">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郵件</w:t>
      </w:r>
      <w:r w:rsidDel="00000000" w:rsidR="00000000" w:rsidRPr="00000000">
        <w:rPr>
          <w:rFonts w:ascii="Arial Unicode MS" w:cs="Arial Unicode MS" w:eastAsia="Arial Unicode MS" w:hAnsi="Arial Unicode MS"/>
          <w:color w:val="212529"/>
          <w:rtl w:val="0"/>
        </w:rPr>
        <w:t xml:space="preserve">通知：帳號安全通知、交易通知等功能</w:t>
      </w:r>
      <w:r w:rsidDel="00000000" w:rsidR="00000000" w:rsidRPr="00000000">
        <w:rPr>
          <w:rtl w:val="0"/>
        </w:rPr>
      </w:r>
    </w:p>
    <w:p w:rsidR="00000000" w:rsidDel="00000000" w:rsidP="00000000" w:rsidRDefault="00000000" w:rsidRPr="00000000" w14:paraId="000000BD">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平台換線功能</w:t>
      </w:r>
    </w:p>
    <w:p w:rsidR="00000000" w:rsidDel="00000000" w:rsidP="00000000" w:rsidRDefault="00000000" w:rsidRPr="00000000" w14:paraId="000000BE">
      <w:pPr>
        <w:numPr>
          <w:ilvl w:val="0"/>
          <w:numId w:val="447"/>
        </w:numPr>
        <w:spacing w:after="0" w:afterAutospacing="0" w:before="0" w:beforeAutospacing="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後台用戶端需要提供：</w:t>
      </w:r>
    </w:p>
    <w:p w:rsidR="00000000" w:rsidDel="00000000" w:rsidP="00000000" w:rsidRDefault="00000000" w:rsidRPr="00000000" w14:paraId="000000BF">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交易相關配置及風控項目</w:t>
      </w:r>
    </w:p>
    <w:p w:rsidR="00000000" w:rsidDel="00000000" w:rsidP="00000000" w:rsidRDefault="00000000" w:rsidRPr="00000000" w14:paraId="000000C0">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平台系統配置及風控項目</w:t>
      </w:r>
    </w:p>
    <w:p w:rsidR="00000000" w:rsidDel="00000000" w:rsidP="00000000" w:rsidRDefault="00000000" w:rsidRPr="00000000" w14:paraId="000000C1">
      <w:pPr>
        <w:numPr>
          <w:ilvl w:val="1"/>
          <w:numId w:val="447"/>
        </w:numPr>
        <w:spacing w:after="0" w:afterAutospacing="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平台CMS管理</w:t>
      </w:r>
    </w:p>
    <w:p w:rsidR="00000000" w:rsidDel="00000000" w:rsidP="00000000" w:rsidRDefault="00000000" w:rsidRPr="00000000" w14:paraId="000000C2">
      <w:pPr>
        <w:numPr>
          <w:ilvl w:val="1"/>
          <w:numId w:val="447"/>
        </w:numPr>
        <w:spacing w:after="240" w:before="0" w:beforeAutospacing="0" w:lineRule="auto"/>
        <w:ind w:left="144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用戶帳號及資產管理</w:t>
      </w:r>
    </w:p>
    <w:p w:rsidR="00000000" w:rsidDel="00000000" w:rsidP="00000000" w:rsidRDefault="00000000" w:rsidRPr="00000000" w14:paraId="000000C3">
      <w:pPr>
        <w:pStyle w:val="Heading1"/>
        <w:rPr>
          <w:rFonts w:ascii="Helvetica Neue" w:cs="Helvetica Neue" w:eastAsia="Helvetica Neue" w:hAnsi="Helvetica Neue"/>
        </w:rPr>
      </w:pPr>
      <w:bookmarkStart w:colFirst="0" w:colLast="0" w:name="_go3scp4l3bvp" w:id="5"/>
      <w:bookmarkEnd w:id="5"/>
      <w:r w:rsidDel="00000000" w:rsidR="00000000" w:rsidRPr="00000000">
        <w:rPr>
          <w:rFonts w:ascii="Arial Unicode MS" w:cs="Arial Unicode MS" w:eastAsia="Arial Unicode MS" w:hAnsi="Arial Unicode MS"/>
          <w:rtl w:val="0"/>
        </w:rPr>
        <w:t xml:space="preserve">全局詞彙表</w:t>
      </w:r>
    </w:p>
    <w:p w:rsidR="00000000" w:rsidDel="00000000" w:rsidP="00000000" w:rsidRDefault="00000000" w:rsidRPr="00000000" w14:paraId="000000C4">
      <w:pPr>
        <w:spacing w:after="240" w:befor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*備註：文檔內需使用此表中的字段*</w:t>
      </w:r>
    </w:p>
    <w:tbl>
      <w:tblPr>
        <w:tblStyle w:val="Table2"/>
        <w:tblW w:w="10120.0" w:type="dxa"/>
        <w:jc w:val="left"/>
        <w:tblInd w:w="2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2625"/>
        <w:gridCol w:w="3790.0000000000005"/>
        <w:gridCol w:w="1710"/>
        <w:tblGridChange w:id="0">
          <w:tblGrid>
            <w:gridCol w:w="1995"/>
            <w:gridCol w:w="2625"/>
            <w:gridCol w:w="3790.0000000000005"/>
            <w:gridCol w:w="171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字段名(zh-Tw)</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Helvetica Neue" w:cs="Helvetica Neue" w:eastAsia="Helvetica Neue" w:hAnsi="Helvetica Neue"/>
                <w:color w:val="212529"/>
                <w:shd w:fill="auto" w:val="clear"/>
                <w:rtl w:val="0"/>
              </w:rPr>
              <w:t xml:space="preserve">Name(en-Us)</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說明</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備註</w:t>
            </w: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9">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使用者</w:t>
              <w:br w:type="textWrapping"/>
              <w:t xml:space="preserve">(以下簡稱用戶)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A">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User</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B">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指平台的用戶，可以於前台使用用戶功能、交易等的使用者。</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C">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D">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後台人員</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E">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Admin User</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CF">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指使用管理後台功能的用戶，例如：運營人員</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0">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1">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充幣</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2">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Deposit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3">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指從外部錢包轉入資產至CNX底下的錢包</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4">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5">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提幣</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6">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Withdrawal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7">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指從CNX底下的錢包轉出資產至外部錢包</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8">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9">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劃轉</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A">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Transder</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B">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指用戶底下的資產在各錢包中互相調度</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C">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返佣計劃</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E">
            <w:pPr>
              <w:widowControl w:val="0"/>
              <w:spacing w:after="0" w:before="0" w:line="240" w:lineRule="auto"/>
              <w:ind w:firstLine="0"/>
              <w:rPr>
                <w:rFonts w:ascii="Helvetica Neue" w:cs="Helvetica Neue" w:eastAsia="Helvetica Neue" w:hAnsi="Helvetica Neue"/>
                <w:color w:val="212529"/>
              </w:rPr>
            </w:pPr>
            <w:r w:rsidDel="00000000" w:rsidR="00000000" w:rsidRPr="00000000">
              <w:rPr>
                <w:color w:val="212529"/>
                <w:highlight w:val="white"/>
                <w:rtl w:val="0"/>
              </w:rPr>
              <w:t xml:space="preserve">Referral Program</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DF">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平台的返佣規則</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0">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1">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佣</w:t>
            </w:r>
            <w:r w:rsidDel="00000000" w:rsidR="00000000" w:rsidRPr="00000000">
              <w:rPr>
                <w:rFonts w:ascii="Arial Unicode MS" w:cs="Arial Unicode MS" w:eastAsia="Arial Unicode MS" w:hAnsi="Arial Unicode MS"/>
                <w:color w:val="212529"/>
                <w:rtl w:val="0"/>
              </w:rPr>
              <w:t xml:space="preserve">金</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2">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Commission</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3">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指被邀請者的交易手續費獎勵一定比例給邀請者</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4">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5">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邀請推薦</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6">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Referral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7">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用戶邀請新註冊者成為自己的下線</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8">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合約交易</w:t>
            </w:r>
          </w:p>
          <w:p w:rsidR="00000000" w:rsidDel="00000000" w:rsidP="00000000" w:rsidRDefault="00000000" w:rsidRPr="00000000" w14:paraId="000000EA">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(又稱合約交易)</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Futures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C">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D">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E">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交易手續費</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transaction fee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0">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1">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2">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4">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5">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6">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體系返佣</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 sharing</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8">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9">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A">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錢包</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B">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Wallet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C">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D">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E">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資產帳戶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0FF">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Asset Account </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0">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1">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2">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資金帳戶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3">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Funds Account </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4">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5">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6">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交易帳戶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7">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Trading Account </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8">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9">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A">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佣金帳戶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B">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commission Account </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C">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D">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E">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手續費帳戶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0F">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Fee Account </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0">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1">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2">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用戶倉位帳戶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3">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User Position Account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4">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5">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6">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資金費帳戶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7">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Funding Account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8">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9">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A">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平台對賭帳戶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B">
            <w:pPr>
              <w:widowControl w:val="0"/>
              <w:spacing w:after="0" w:before="0"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Platform Betting Account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C">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011D">
            <w:pPr>
              <w:widowControl w:val="0"/>
              <w:spacing w:after="0" w:before="0" w:line="240" w:lineRule="auto"/>
              <w:ind w:firstLine="0"/>
              <w:rPr>
                <w:rFonts w:ascii="Helvetica Neue" w:cs="Helvetica Neue" w:eastAsia="Helvetica Neue" w:hAnsi="Helvetica Neue"/>
                <w:color w:val="212529"/>
              </w:rPr>
            </w:pPr>
            <w:r w:rsidDel="00000000" w:rsidR="00000000" w:rsidRPr="00000000">
              <w:rPr>
                <w:rtl w:val="0"/>
              </w:rPr>
            </w:r>
          </w:p>
        </w:tc>
      </w:tr>
    </w:tbl>
    <w:p w:rsidR="00000000" w:rsidDel="00000000" w:rsidP="00000000" w:rsidRDefault="00000000" w:rsidRPr="00000000" w14:paraId="0000011E">
      <w:pPr>
        <w:pStyle w:val="Heading1"/>
        <w:rPr>
          <w:rFonts w:ascii="Helvetica Neue" w:cs="Helvetica Neue" w:eastAsia="Helvetica Neue" w:hAnsi="Helvetica Neue"/>
        </w:rPr>
      </w:pPr>
      <w:bookmarkStart w:colFirst="0" w:colLast="0" w:name="_n4jdzvmqmh0z" w:id="6"/>
      <w:bookmarkEnd w:id="6"/>
      <w:r w:rsidDel="00000000" w:rsidR="00000000" w:rsidRPr="00000000">
        <w:rPr>
          <w:rFonts w:ascii="Arial Unicode MS" w:cs="Arial Unicode MS" w:eastAsia="Arial Unicode MS" w:hAnsi="Arial Unicode MS"/>
          <w:rtl w:val="0"/>
        </w:rPr>
        <w:t xml:space="preserve">產品總覽</w:t>
      </w:r>
    </w:p>
    <w:p w:rsidR="00000000" w:rsidDel="00000000" w:rsidP="00000000" w:rsidRDefault="00000000" w:rsidRPr="00000000" w14:paraId="0000011F">
      <w:pPr>
        <w:pStyle w:val="Heading2"/>
        <w:rPr>
          <w:rFonts w:ascii="Helvetica Neue" w:cs="Helvetica Neue" w:eastAsia="Helvetica Neue" w:hAnsi="Helvetica Neue"/>
        </w:rPr>
      </w:pPr>
      <w:bookmarkStart w:colFirst="0" w:colLast="0" w:name="_ecul9iyjfoqt" w:id="7"/>
      <w:bookmarkEnd w:id="7"/>
      <w:r w:rsidDel="00000000" w:rsidR="00000000" w:rsidRPr="00000000">
        <w:rPr>
          <w:rFonts w:ascii="Arial Unicode MS" w:cs="Arial Unicode MS" w:eastAsia="Arial Unicode MS" w:hAnsi="Arial Unicode MS"/>
          <w:rtl w:val="0"/>
        </w:rPr>
        <w:t xml:space="preserve">CNX的功能架構圖 (Function Map)</w:t>
      </w:r>
    </w:p>
    <w:p w:rsidR="00000000" w:rsidDel="00000000" w:rsidP="00000000" w:rsidRDefault="00000000" w:rsidRPr="00000000" w14:paraId="00000120">
      <w:pPr>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Pr>
        <w:drawing>
          <wp:inline distB="114300" distT="114300" distL="114300" distR="114300">
            <wp:extent cx="8807450" cy="5570977"/>
            <wp:effectExtent b="0" l="0" r="0" t="0"/>
            <wp:docPr id="5" name="image16.png"/>
            <a:graphic>
              <a:graphicData uri="http://schemas.openxmlformats.org/drawingml/2006/picture">
                <pic:pic>
                  <pic:nvPicPr>
                    <pic:cNvPr id="0" name="image16.png"/>
                    <pic:cNvPicPr preferRelativeResize="0"/>
                  </pic:nvPicPr>
                  <pic:blipFill>
                    <a:blip r:embed="rId7"/>
                    <a:srcRect b="0" l="0" r="0" t="0"/>
                    <a:stretch>
                      <a:fillRect/>
                    </a:stretch>
                  </pic:blipFill>
                  <pic:spPr>
                    <a:xfrm>
                      <a:off x="0" y="0"/>
                      <a:ext cx="8807450" cy="5570977"/>
                    </a:xfrm>
                    <a:prstGeom prst="rect"/>
                    <a:ln/>
                  </pic:spPr>
                </pic:pic>
              </a:graphicData>
            </a:graphic>
          </wp:inline>
        </w:drawing>
      </w:r>
      <w:r w:rsidDel="00000000" w:rsidR="00000000" w:rsidRPr="00000000">
        <w:rPr>
          <w:rtl w:val="0"/>
        </w:rPr>
      </w:r>
    </w:p>
    <w:p w:rsidR="00000000" w:rsidDel="00000000" w:rsidP="00000000" w:rsidRDefault="00000000" w:rsidRPr="00000000" w14:paraId="00000121">
      <w:pPr>
        <w:spacing w:after="200" w:lineRule="auto"/>
        <w:ind w:firstLine="0"/>
        <w:rPr>
          <w:rFonts w:ascii="Helvetica Neue" w:cs="Helvetica Neue" w:eastAsia="Helvetica Neue" w:hAnsi="Helvetica Neue"/>
        </w:rPr>
      </w:pPr>
      <w:hyperlink r:id="rId8">
        <w:r w:rsidDel="00000000" w:rsidR="00000000" w:rsidRPr="00000000">
          <w:rPr>
            <w:rFonts w:ascii="Helvetica Neue" w:cs="Helvetica Neue" w:eastAsia="Helvetica Neue" w:hAnsi="Helvetica Neue"/>
            <w:color w:val="1155cc"/>
            <w:u w:val="single"/>
            <w:rtl w:val="0"/>
          </w:rPr>
          <w:t xml:space="preserve">文件連結</w:t>
        </w:r>
      </w:hyperlink>
      <w:r w:rsidDel="00000000" w:rsidR="00000000" w:rsidRPr="00000000">
        <w:rPr>
          <w:rtl w:val="0"/>
        </w:rPr>
      </w:r>
    </w:p>
    <w:p w:rsidR="00000000" w:rsidDel="00000000" w:rsidP="00000000" w:rsidRDefault="00000000" w:rsidRPr="00000000" w14:paraId="00000122">
      <w:pPr>
        <w:pStyle w:val="Heading2"/>
        <w:rPr>
          <w:rFonts w:ascii="Helvetica Neue" w:cs="Helvetica Neue" w:eastAsia="Helvetica Neue" w:hAnsi="Helvetica Neue"/>
        </w:rPr>
      </w:pPr>
      <w:bookmarkStart w:colFirst="0" w:colLast="0" w:name="_gvz7zv8huzg3" w:id="8"/>
      <w:bookmarkEnd w:id="8"/>
      <w:r w:rsidDel="00000000" w:rsidR="00000000" w:rsidRPr="00000000">
        <w:rPr>
          <w:rFonts w:ascii="Arial Unicode MS" w:cs="Arial Unicode MS" w:eastAsia="Arial Unicode MS" w:hAnsi="Arial Unicode MS"/>
          <w:rtl w:val="0"/>
        </w:rPr>
        <w:t xml:space="preserve">產品功能架構</w:t>
      </w:r>
    </w:p>
    <w:p w:rsidR="00000000" w:rsidDel="00000000" w:rsidP="00000000" w:rsidRDefault="00000000" w:rsidRPr="00000000" w14:paraId="00000123">
      <w:pPr>
        <w:ind w:firstLine="0"/>
        <w:jc w:val="left"/>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Pr>
        <w:drawing>
          <wp:inline distB="114300" distT="114300" distL="114300" distR="114300">
            <wp:extent cx="8610600" cy="5060383"/>
            <wp:effectExtent b="0" l="0" r="0" t="0"/>
            <wp:docPr id="18" name="image15.png"/>
            <a:graphic>
              <a:graphicData uri="http://schemas.openxmlformats.org/drawingml/2006/picture">
                <pic:pic>
                  <pic:nvPicPr>
                    <pic:cNvPr id="0" name="image15.png"/>
                    <pic:cNvPicPr preferRelativeResize="0"/>
                  </pic:nvPicPr>
                  <pic:blipFill>
                    <a:blip r:embed="rId9"/>
                    <a:srcRect b="0" l="3" r="3" t="0"/>
                    <a:stretch>
                      <a:fillRect/>
                    </a:stretch>
                  </pic:blipFill>
                  <pic:spPr>
                    <a:xfrm>
                      <a:off x="0" y="0"/>
                      <a:ext cx="8610600" cy="5060383"/>
                    </a:xfrm>
                    <a:prstGeom prst="rect"/>
                    <a:ln/>
                  </pic:spPr>
                </pic:pic>
              </a:graphicData>
            </a:graphic>
          </wp:inline>
        </w:drawing>
      </w:r>
      <w:r w:rsidDel="00000000" w:rsidR="00000000" w:rsidRPr="00000000">
        <w:rPr>
          <w:rtl w:val="0"/>
        </w:rPr>
      </w:r>
    </w:p>
    <w:p w:rsidR="00000000" w:rsidDel="00000000" w:rsidP="00000000" w:rsidRDefault="00000000" w:rsidRPr="00000000" w14:paraId="00000124">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前台：用戶可以透過 CNX 網頁以及 CNX H5 網頁 使</w:t>
      </w:r>
      <w:r w:rsidDel="00000000" w:rsidR="00000000" w:rsidRPr="00000000">
        <w:rPr>
          <w:rFonts w:ascii="Arial Unicode MS" w:cs="Arial Unicode MS" w:eastAsia="Arial Unicode MS" w:hAnsi="Arial Unicode MS"/>
          <w:rtl w:val="0"/>
        </w:rPr>
        <w:t xml:space="preserve">用</w:t>
      </w:r>
      <w:r w:rsidDel="00000000" w:rsidR="00000000" w:rsidRPr="00000000">
        <w:rPr>
          <w:rFonts w:ascii="Arial Unicode MS" w:cs="Arial Unicode MS" w:eastAsia="Arial Unicode MS" w:hAnsi="Arial Unicode MS"/>
          <w:rtl w:val="0"/>
        </w:rPr>
        <w:t xml:space="preserve"> CNX 服務</w:t>
      </w:r>
    </w:p>
    <w:p w:rsidR="00000000" w:rsidDel="00000000" w:rsidP="00000000" w:rsidRDefault="00000000" w:rsidRPr="00000000" w14:paraId="00000125">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後台：平台提供一個給營運以及客服人員可以操作以及管理的後台網頁</w:t>
      </w:r>
    </w:p>
    <w:p w:rsidR="00000000" w:rsidDel="00000000" w:rsidP="00000000" w:rsidRDefault="00000000" w:rsidRPr="00000000" w14:paraId="00000126">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用戶帳號功能：用戶的帳號管理以及個人資訊管理</w:t>
      </w:r>
    </w:p>
    <w:p w:rsidR="00000000" w:rsidDel="00000000" w:rsidP="00000000" w:rsidRDefault="00000000" w:rsidRPr="00000000" w14:paraId="00000127">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後台人員帳號功能：後台網頁中的帳號及權限管理</w:t>
      </w:r>
    </w:p>
    <w:p w:rsidR="00000000" w:rsidDel="00000000" w:rsidP="00000000" w:rsidRDefault="00000000" w:rsidRPr="00000000" w14:paraId="00000128">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平台配置：平台所有非交易相關的功能配置項目</w:t>
      </w:r>
    </w:p>
    <w:p w:rsidR="00000000" w:rsidDel="00000000" w:rsidP="00000000" w:rsidRDefault="00000000" w:rsidRPr="00000000" w14:paraId="00000129">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返佣計劃</w:t>
      </w:r>
      <w:r w:rsidDel="00000000" w:rsidR="00000000" w:rsidRPr="00000000">
        <w:rPr>
          <w:rFonts w:ascii="Arial Unicode MS" w:cs="Arial Unicode MS" w:eastAsia="Arial Unicode MS" w:hAnsi="Arial Unicode MS"/>
          <w:rtl w:val="0"/>
        </w:rPr>
        <w:t xml:space="preserve">：控管用戶返佣等級的條件、福利等配置項目</w:t>
      </w:r>
      <w:r w:rsidDel="00000000" w:rsidR="00000000" w:rsidRPr="00000000">
        <w:rPr>
          <w:rtl w:val="0"/>
        </w:rPr>
      </w:r>
    </w:p>
    <w:p w:rsidR="00000000" w:rsidDel="00000000" w:rsidP="00000000" w:rsidRDefault="00000000" w:rsidRPr="00000000" w14:paraId="0000012A">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資訊管理：管理於前台呈現的所有資訊，現階段僅有公告中心</w:t>
      </w:r>
    </w:p>
    <w:p w:rsidR="00000000" w:rsidDel="00000000" w:rsidP="00000000" w:rsidRDefault="00000000" w:rsidRPr="00000000" w14:paraId="0000012B">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審批：平台配置修改時，需要後台人員審批通過或駁回</w:t>
      </w:r>
    </w:p>
    <w:p w:rsidR="00000000" w:rsidDel="00000000" w:rsidP="00000000" w:rsidRDefault="00000000" w:rsidRPr="00000000" w14:paraId="0000012C">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幣種服務：平台提供的所有加密貨幣、主網類型的配置</w:t>
      </w:r>
      <w:r w:rsidDel="00000000" w:rsidR="00000000" w:rsidRPr="00000000">
        <w:rPr>
          <w:rFonts w:ascii="Arial Unicode MS" w:cs="Arial Unicode MS" w:eastAsia="Arial Unicode MS" w:hAnsi="Arial Unicode MS"/>
          <w:rtl w:val="0"/>
        </w:rPr>
        <w:t xml:space="preserve">、報價系統</w:t>
      </w:r>
    </w:p>
    <w:p w:rsidR="00000000" w:rsidDel="00000000" w:rsidP="00000000" w:rsidRDefault="00000000" w:rsidRPr="00000000" w14:paraId="0000012D">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錢包(資產)：用戶在平台上所有的虛擬貨幣資產以及相關流水紀錄</w:t>
      </w:r>
    </w:p>
    <w:p w:rsidR="00000000" w:rsidDel="00000000" w:rsidP="00000000" w:rsidRDefault="00000000" w:rsidRPr="00000000" w14:paraId="0000012E">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充提：提供用戶充幣、提幣相關功能、手續費等資訊</w:t>
      </w:r>
    </w:p>
    <w:p w:rsidR="00000000" w:rsidDel="00000000" w:rsidP="00000000" w:rsidRDefault="00000000" w:rsidRPr="00000000" w14:paraId="0000012F">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交易功能：平台所有交易類功能的配置、數據查詢</w:t>
      </w:r>
    </w:p>
    <w:p w:rsidR="00000000" w:rsidDel="00000000" w:rsidP="00000000" w:rsidRDefault="00000000" w:rsidRPr="00000000" w14:paraId="00000130">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風控：平台檢查不同事件的條件，觸發功能限制或通知事件</w:t>
      </w:r>
    </w:p>
    <w:p w:rsidR="00000000" w:rsidDel="00000000" w:rsidP="00000000" w:rsidRDefault="00000000" w:rsidRPr="00000000" w14:paraId="00000131">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通知：對前、後台帳號發出Mail</w:t>
      </w:r>
      <w:r w:rsidDel="00000000" w:rsidR="00000000" w:rsidRPr="00000000">
        <w:rPr>
          <w:rtl w:val="0"/>
        </w:rPr>
      </w:r>
    </w:p>
    <w:p w:rsidR="00000000" w:rsidDel="00000000" w:rsidP="00000000" w:rsidRDefault="00000000" w:rsidRPr="00000000" w14:paraId="00000132">
      <w:pPr>
        <w:numPr>
          <w:ilvl w:val="0"/>
          <w:numId w:val="54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客服功能：</w:t>
      </w:r>
      <w:r w:rsidDel="00000000" w:rsidR="00000000" w:rsidRPr="00000000">
        <w:rPr>
          <w:rFonts w:ascii="Arial Unicode MS" w:cs="Arial Unicode MS" w:eastAsia="Arial Unicode MS" w:hAnsi="Arial Unicode MS"/>
          <w:rtl w:val="0"/>
        </w:rPr>
        <w:t xml:space="preserve">使用第三方七魚服務作為客服聯繫功能</w:t>
      </w:r>
      <w:r w:rsidDel="00000000" w:rsidR="00000000" w:rsidRPr="00000000">
        <w:rPr>
          <w:rtl w:val="0"/>
        </w:rPr>
      </w:r>
    </w:p>
    <w:p w:rsidR="00000000" w:rsidDel="00000000" w:rsidP="00000000" w:rsidRDefault="00000000" w:rsidRPr="00000000" w14:paraId="00000133">
      <w:pPr>
        <w:pStyle w:val="Heading1"/>
        <w:rPr>
          <w:rFonts w:ascii="Helvetica Neue" w:cs="Helvetica Neue" w:eastAsia="Helvetica Neue" w:hAnsi="Helvetica Neue"/>
          <w:color w:val="212529"/>
        </w:rPr>
      </w:pPr>
      <w:bookmarkStart w:colFirst="0" w:colLast="0" w:name="_umt6mnn5zho4" w:id="9"/>
      <w:bookmarkEnd w:id="9"/>
      <w:r w:rsidDel="00000000" w:rsidR="00000000" w:rsidRPr="00000000">
        <w:rPr>
          <w:rFonts w:ascii="Arial Unicode MS" w:cs="Arial Unicode MS" w:eastAsia="Arial Unicode MS" w:hAnsi="Arial Unicode MS"/>
          <w:color w:val="212529"/>
          <w:rtl w:val="0"/>
        </w:rPr>
        <w:t xml:space="preserve">產品功能</w:t>
      </w:r>
    </w:p>
    <w:p w:rsidR="00000000" w:rsidDel="00000000" w:rsidP="00000000" w:rsidRDefault="00000000" w:rsidRPr="00000000" w14:paraId="00000134">
      <w:pPr>
        <w:pStyle w:val="Heading1"/>
        <w:jc w:val="left"/>
        <w:rPr/>
      </w:pPr>
      <w:bookmarkStart w:colFirst="0" w:colLast="0" w:name="_icqhtc85sgdz" w:id="10"/>
      <w:bookmarkEnd w:id="10"/>
      <w:r w:rsidDel="00000000" w:rsidR="00000000" w:rsidRPr="00000000">
        <w:rPr>
          <w:rFonts w:ascii="Arial Unicode MS" w:cs="Arial Unicode MS" w:eastAsia="Arial Unicode MS" w:hAnsi="Arial Unicode MS"/>
          <w:rtl w:val="0"/>
        </w:rPr>
        <w:t xml:space="preserve">用戶帳號功能</w:t>
      </w:r>
    </w:p>
    <w:p w:rsidR="00000000" w:rsidDel="00000000" w:rsidP="00000000" w:rsidRDefault="00000000" w:rsidRPr="00000000" w14:paraId="00000135">
      <w:pPr>
        <w:rPr/>
      </w:pPr>
      <w:r w:rsidDel="00000000" w:rsidR="00000000" w:rsidRPr="00000000">
        <w:rPr>
          <w:rFonts w:ascii="Arial Unicode MS" w:cs="Arial Unicode MS" w:eastAsia="Arial Unicode MS" w:hAnsi="Arial Unicode MS"/>
          <w:rtl w:val="0"/>
        </w:rPr>
        <w:t xml:space="preserve">CNX中的用戶帳號功能分成前台及後台的功能。</w:t>
      </w:r>
    </w:p>
    <w:p w:rsidR="00000000" w:rsidDel="00000000" w:rsidP="00000000" w:rsidRDefault="00000000" w:rsidRPr="00000000" w14:paraId="00000136">
      <w:pPr>
        <w:rPr/>
      </w:pPr>
      <w:r w:rsidDel="00000000" w:rsidR="00000000" w:rsidRPr="00000000">
        <w:rPr>
          <w:rFonts w:ascii="Arial Unicode MS" w:cs="Arial Unicode MS" w:eastAsia="Arial Unicode MS" w:hAnsi="Arial Unicode MS"/>
          <w:rtl w:val="0"/>
        </w:rPr>
        <w:t xml:space="preserve">前台功能：主要是為了讓CNX的用戶可以於網頁中註冊、登入帳號、管理帳號、加密貨幣地址及法幣收付方式管理。</w:t>
      </w:r>
    </w:p>
    <w:p w:rsidR="00000000" w:rsidDel="00000000" w:rsidP="00000000" w:rsidRDefault="00000000" w:rsidRPr="00000000" w14:paraId="00000137">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後台功能：主要是為了讓後台人員可以管理用戶帳號、查詢帳號資料。</w:t>
      </w:r>
      <w:r w:rsidDel="00000000" w:rsidR="00000000" w:rsidRPr="00000000">
        <w:rPr>
          <w:rtl w:val="0"/>
        </w:rPr>
      </w:r>
    </w:p>
    <w:p w:rsidR="00000000" w:rsidDel="00000000" w:rsidP="00000000" w:rsidRDefault="00000000" w:rsidRPr="00000000" w14:paraId="00000138">
      <w:pPr>
        <w:pStyle w:val="Heading3"/>
        <w:rPr/>
      </w:pPr>
      <w:bookmarkStart w:colFirst="0" w:colLast="0" w:name="_pvsb7xoqdl5o" w:id="11"/>
      <w:bookmarkEnd w:id="11"/>
      <w:r w:rsidDel="00000000" w:rsidR="00000000" w:rsidRPr="00000000">
        <w:rPr/>
        <w:drawing>
          <wp:inline distB="114300" distT="114300" distL="114300" distR="114300">
            <wp:extent cx="4680000" cy="4165200"/>
            <wp:effectExtent b="0" l="0" r="0" t="0"/>
            <wp:docPr id="21" name="image17.png"/>
            <a:graphic>
              <a:graphicData uri="http://schemas.openxmlformats.org/drawingml/2006/picture">
                <pic:pic>
                  <pic:nvPicPr>
                    <pic:cNvPr id="0" name="image17.png"/>
                    <pic:cNvPicPr preferRelativeResize="0"/>
                  </pic:nvPicPr>
                  <pic:blipFill>
                    <a:blip r:embed="rId10"/>
                    <a:srcRect b="0" l="0" r="0" t="0"/>
                    <a:stretch>
                      <a:fillRect/>
                    </a:stretch>
                  </pic:blipFill>
                  <pic:spPr>
                    <a:xfrm>
                      <a:off x="0" y="0"/>
                      <a:ext cx="4680000" cy="4165200"/>
                    </a:xfrm>
                    <a:prstGeom prst="rect"/>
                    <a:ln/>
                  </pic:spPr>
                </pic:pic>
              </a:graphicData>
            </a:graphic>
          </wp:inline>
        </w:drawing>
      </w:r>
      <w:r w:rsidDel="00000000" w:rsidR="00000000" w:rsidRPr="00000000">
        <w:rPr>
          <w:rtl w:val="0"/>
        </w:rPr>
      </w:r>
    </w:p>
    <w:p w:rsidR="00000000" w:rsidDel="00000000" w:rsidP="00000000" w:rsidRDefault="00000000" w:rsidRPr="00000000" w14:paraId="00000139">
      <w:pPr>
        <w:pStyle w:val="Heading2"/>
        <w:rPr/>
      </w:pPr>
      <w:bookmarkStart w:colFirst="0" w:colLast="0" w:name="_1ogk9t6j9pct" w:id="12"/>
      <w:bookmarkEnd w:id="12"/>
      <w:r w:rsidDel="00000000" w:rsidR="00000000" w:rsidRPr="00000000">
        <w:rPr>
          <w:rFonts w:ascii="Arial Unicode MS" w:cs="Arial Unicode MS" w:eastAsia="Arial Unicode MS" w:hAnsi="Arial Unicode MS"/>
          <w:rtl w:val="0"/>
        </w:rPr>
        <w:t xml:space="preserve">用戶帳號用戶端功能</w:t>
      </w:r>
    </w:p>
    <w:p w:rsidR="00000000" w:rsidDel="00000000" w:rsidP="00000000" w:rsidRDefault="00000000" w:rsidRPr="00000000" w14:paraId="0000013A">
      <w:pPr>
        <w:pStyle w:val="Heading3"/>
        <w:ind w:left="0" w:firstLine="0"/>
        <w:rPr/>
      </w:pPr>
      <w:bookmarkStart w:colFirst="0" w:colLast="0" w:name="_c4mmbalkywd6" w:id="13"/>
      <w:bookmarkEnd w:id="13"/>
      <w:r w:rsidDel="00000000" w:rsidR="00000000" w:rsidRPr="00000000">
        <w:rPr>
          <w:rFonts w:ascii="Arial Unicode MS" w:cs="Arial Unicode MS" w:eastAsia="Arial Unicode MS" w:hAnsi="Arial Unicode MS"/>
          <w:rtl w:val="0"/>
        </w:rPr>
        <w:t xml:space="preserve">用戶註冊</w:t>
      </w:r>
    </w:p>
    <w:p w:rsidR="00000000" w:rsidDel="00000000" w:rsidP="00000000" w:rsidRDefault="00000000" w:rsidRPr="00000000" w14:paraId="0000013B">
      <w:pPr>
        <w:rPr>
          <w:rFonts w:ascii="Helvetica Neue" w:cs="Helvetica Neue" w:eastAsia="Helvetica Neue" w:hAnsi="Helvetica Neue"/>
        </w:rPr>
      </w:pPr>
      <w:r w:rsidDel="00000000" w:rsidR="00000000" w:rsidRPr="00000000">
        <w:rPr>
          <w:rtl w:val="0"/>
        </w:rPr>
        <w:t xml:space="preserve"> </w:t>
        <w:tab/>
        <w:tab/>
      </w:r>
      <w:r w:rsidDel="00000000" w:rsidR="00000000" w:rsidRPr="00000000">
        <w:rPr>
          <w:rFonts w:ascii="Arial Unicode MS" w:cs="Arial Unicode MS" w:eastAsia="Arial Unicode MS" w:hAnsi="Arial Unicode MS"/>
          <w:rtl w:val="0"/>
        </w:rPr>
        <w:t xml:space="preserve">用戶需要註冊CNX的會員帳號，於前台網頁中輸入註冊需要資料及邀請碼，建立會員帳號。</w:t>
      </w:r>
      <w:r w:rsidDel="00000000" w:rsidR="00000000" w:rsidRPr="00000000">
        <w:rPr>
          <w:rtl w:val="0"/>
        </w:rPr>
      </w:r>
    </w:p>
    <w:p w:rsidR="00000000" w:rsidDel="00000000" w:rsidP="00000000" w:rsidRDefault="00000000" w:rsidRPr="00000000" w14:paraId="0000013C">
      <w:pPr>
        <w:ind w:firstLine="0"/>
        <w:rPr>
          <w:rFonts w:ascii="Helvetica Neue" w:cs="Helvetica Neue" w:eastAsia="Helvetica Neue" w:hAnsi="Helvetica Neue"/>
        </w:rPr>
      </w:pPr>
      <w:r w:rsidDel="00000000" w:rsidR="00000000" w:rsidRPr="00000000">
        <w:rPr/>
        <w:drawing>
          <wp:inline distB="114300" distT="114300" distL="114300" distR="114300">
            <wp:extent cx="8863200" cy="1092200"/>
            <wp:effectExtent b="0" l="0" r="0" t="0"/>
            <wp:docPr id="29" name="image38.png"/>
            <a:graphic>
              <a:graphicData uri="http://schemas.openxmlformats.org/drawingml/2006/picture">
                <pic:pic>
                  <pic:nvPicPr>
                    <pic:cNvPr id="0" name="image38.png"/>
                    <pic:cNvPicPr preferRelativeResize="0"/>
                  </pic:nvPicPr>
                  <pic:blipFill>
                    <a:blip r:embed="rId11"/>
                    <a:srcRect b="0" l="0" r="0" t="0"/>
                    <a:stretch>
                      <a:fillRect/>
                    </a:stretch>
                  </pic:blipFill>
                  <pic:spPr>
                    <a:xfrm>
                      <a:off x="0" y="0"/>
                      <a:ext cx="8863200" cy="1092200"/>
                    </a:xfrm>
                    <a:prstGeom prst="rect"/>
                    <a:ln/>
                  </pic:spPr>
                </pic:pic>
              </a:graphicData>
            </a:graphic>
          </wp:inline>
        </w:drawing>
      </w:r>
      <w:r w:rsidDel="00000000" w:rsidR="00000000" w:rsidRPr="00000000">
        <w:rPr>
          <w:rtl w:val="0"/>
        </w:rPr>
      </w:r>
    </w:p>
    <w:p w:rsidR="00000000" w:rsidDel="00000000" w:rsidP="00000000" w:rsidRDefault="00000000" w:rsidRPr="00000000" w14:paraId="0000013D">
      <w:pPr>
        <w:ind w:firstLine="0"/>
        <w:rPr/>
      </w:pPr>
      <w:r w:rsidDel="00000000" w:rsidR="00000000" w:rsidRPr="00000000">
        <w:rPr>
          <w:rtl w:val="0"/>
        </w:rPr>
        <w:t xml:space="preserve"> </w:t>
        <w:tab/>
        <w:tab/>
      </w:r>
    </w:p>
    <w:p w:rsidR="00000000" w:rsidDel="00000000" w:rsidP="00000000" w:rsidRDefault="00000000" w:rsidRPr="00000000" w14:paraId="0000013E">
      <w:pPr>
        <w:ind w:left="72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當用戶進行註冊流程時，需符合以下行為規範：</w:t>
      </w:r>
    </w:p>
    <w:p w:rsidR="00000000" w:rsidDel="00000000" w:rsidP="00000000" w:rsidRDefault="00000000" w:rsidRPr="00000000" w14:paraId="0000013F">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40">
      <w:pPr>
        <w:numPr>
          <w:ilvl w:val="0"/>
          <w:numId w:val="107"/>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輸入欄位：</w:t>
      </w:r>
    </w:p>
    <w:p w:rsidR="00000000" w:rsidDel="00000000" w:rsidP="00000000" w:rsidRDefault="00000000" w:rsidRPr="00000000" w14:paraId="00000141">
      <w:pPr>
        <w:ind w:left="144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在輸入欄位中，當用戶點擊時，欄位中的提示文字不會立即消失，直到用戶開始輸入。</w:t>
      </w:r>
    </w:p>
    <w:p w:rsidR="00000000" w:rsidDel="00000000" w:rsidP="00000000" w:rsidRDefault="00000000" w:rsidRPr="00000000" w14:paraId="00000142">
      <w:pPr>
        <w:ind w:left="144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如果用戶輸入字符後刪除所有字符，系統會提醒用戶輸入相關資訊。</w:t>
      </w:r>
    </w:p>
    <w:p w:rsidR="00000000" w:rsidDel="00000000" w:rsidP="00000000" w:rsidRDefault="00000000" w:rsidRPr="00000000" w14:paraId="00000143">
      <w:pPr>
        <w:numPr>
          <w:ilvl w:val="0"/>
          <w:numId w:val="108"/>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如果未輸入電子郵件：「請輸入您的電子郵件。」</w:t>
      </w:r>
    </w:p>
    <w:p w:rsidR="00000000" w:rsidDel="00000000" w:rsidP="00000000" w:rsidRDefault="00000000" w:rsidRPr="00000000" w14:paraId="00000144">
      <w:pPr>
        <w:numPr>
          <w:ilvl w:val="0"/>
          <w:numId w:val="108"/>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如果未輸入密碼：「請輸入您的密碼。」</w:t>
      </w:r>
    </w:p>
    <w:p w:rsidR="00000000" w:rsidDel="00000000" w:rsidP="00000000" w:rsidRDefault="00000000" w:rsidRPr="00000000" w14:paraId="00000145">
      <w:pPr>
        <w:numPr>
          <w:ilvl w:val="0"/>
          <w:numId w:val="108"/>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如果未輸入驗證碼：「請輸入驗證碼。」</w:t>
      </w:r>
    </w:p>
    <w:p w:rsidR="00000000" w:rsidDel="00000000" w:rsidP="00000000" w:rsidRDefault="00000000" w:rsidRPr="00000000" w14:paraId="00000146">
      <w:pPr>
        <w:numPr>
          <w:ilvl w:val="0"/>
          <w:numId w:val="108"/>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用戶在註冊時必須正確填寫帳號信息，包括有效的電子郵件地址/手機號碼和密碼。</w:t>
      </w:r>
    </w:p>
    <w:p w:rsidR="00000000" w:rsidDel="00000000" w:rsidP="00000000" w:rsidRDefault="00000000" w:rsidRPr="00000000" w14:paraId="00000147">
      <w:pPr>
        <w:numPr>
          <w:ilvl w:val="0"/>
          <w:numId w:val="244"/>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不得使用弱密碼</w:t>
      </w:r>
    </w:p>
    <w:p w:rsidR="00000000" w:rsidDel="00000000" w:rsidP="00000000" w:rsidRDefault="00000000" w:rsidRPr="00000000" w14:paraId="00000148">
      <w:pPr>
        <w:numPr>
          <w:ilvl w:val="0"/>
          <w:numId w:val="244"/>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同意條款：用戶需在完成電子郵件驗證、輸入正確的密碼格式和驗證碼以及勾選同意條款後，才能註冊。</w:t>
      </w:r>
    </w:p>
    <w:p w:rsidR="00000000" w:rsidDel="00000000" w:rsidP="00000000" w:rsidRDefault="00000000" w:rsidRPr="00000000" w14:paraId="00000149">
      <w:pPr>
        <w:numPr>
          <w:ilvl w:val="0"/>
          <w:numId w:val="244"/>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註冊時</w:t>
      </w:r>
      <w:r w:rsidDel="00000000" w:rsidR="00000000" w:rsidRPr="00000000">
        <w:rPr>
          <w:rFonts w:ascii="Arial Unicode MS" w:cs="Arial Unicode MS" w:eastAsia="Arial Unicode MS" w:hAnsi="Arial Unicode MS"/>
          <w:rtl w:val="0"/>
        </w:rPr>
        <w:t xml:space="preserve">所有資訊必填</w:t>
      </w:r>
    </w:p>
    <w:p w:rsidR="00000000" w:rsidDel="00000000" w:rsidP="00000000" w:rsidRDefault="00000000" w:rsidRPr="00000000" w14:paraId="0000014A">
      <w:pPr>
        <w:numPr>
          <w:ilvl w:val="0"/>
          <w:numId w:val="244"/>
        </w:numPr>
        <w:ind w:left="2160" w:hanging="360"/>
        <w:rPr>
          <w:color w:val="ff0000"/>
        </w:rPr>
      </w:pPr>
      <w:r w:rsidDel="00000000" w:rsidR="00000000" w:rsidRPr="00000000">
        <w:rPr>
          <w:rFonts w:ascii="Arial Unicode MS" w:cs="Arial Unicode MS" w:eastAsia="Arial Unicode MS" w:hAnsi="Arial Unicode MS"/>
          <w:color w:val="ff0000"/>
          <w:rtl w:val="0"/>
        </w:rPr>
        <w:t xml:space="preserve">（0715新增）註冊後跳出彈窗，詢問是否綁定Google驗證器</w:t>
      </w:r>
    </w:p>
    <w:p w:rsidR="00000000" w:rsidDel="00000000" w:rsidP="00000000" w:rsidRDefault="00000000" w:rsidRPr="00000000" w14:paraId="0000014B">
      <w:pPr>
        <w:ind w:left="0" w:firstLine="0"/>
        <w:rPr>
          <w:rFonts w:ascii="Helvetica Neue" w:cs="Helvetica Neue" w:eastAsia="Helvetica Neue" w:hAnsi="Helvetica Neue"/>
          <w:color w:val="ff0000"/>
        </w:rPr>
      </w:pPr>
      <w:r w:rsidDel="00000000" w:rsidR="00000000" w:rsidRPr="00000000">
        <w:rPr>
          <w:rtl w:val="0"/>
        </w:rPr>
      </w:r>
    </w:p>
    <w:p w:rsidR="00000000" w:rsidDel="00000000" w:rsidP="00000000" w:rsidRDefault="00000000" w:rsidRPr="00000000" w14:paraId="0000014C">
      <w:pPr>
        <w:ind w:left="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用戶註冊欄位</w:t>
      </w:r>
    </w:p>
    <w:tbl>
      <w:tblPr>
        <w:tblStyle w:val="Table3"/>
        <w:tblW w:w="10955.0" w:type="dxa"/>
        <w:jc w:val="left"/>
        <w:tblInd w:w="340.000000000000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5"/>
        <w:gridCol w:w="1790.0000000000005"/>
        <w:gridCol w:w="7290"/>
        <w:tblGridChange w:id="0">
          <w:tblGrid>
            <w:gridCol w:w="1875"/>
            <w:gridCol w:w="1790.0000000000005"/>
            <w:gridCol w:w="7290"/>
          </w:tblGrid>
        </w:tblGridChange>
      </w:tblGrid>
      <w:tr>
        <w:trPr>
          <w:cantSplit w:val="0"/>
          <w:tblHeader w:val="0"/>
        </w:trPr>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14D">
            <w:pPr>
              <w:widowControl w:val="0"/>
              <w:pBdr>
                <w:top w:color="auto" w:space="0" w:sz="0" w:val="none"/>
                <w:left w:color="auto" w:space="0" w:sz="0" w:val="none"/>
                <w:bottom w:color="auto" w:space="0" w:sz="0" w:val="none"/>
                <w:right w:color="auto" w:space="0" w:sz="0" w:val="none"/>
                <w:between w:color="auto" w:space="0" w:sz="0" w:val="none"/>
              </w:pBdr>
              <w:spacing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14E">
            <w:pPr>
              <w:widowControl w:val="0"/>
              <w:pBdr>
                <w:top w:color="auto" w:space="0" w:sz="0" w:val="none"/>
                <w:left w:color="auto" w:space="0" w:sz="0" w:val="none"/>
                <w:bottom w:color="auto" w:space="0" w:sz="0" w:val="none"/>
                <w:right w:color="auto" w:space="0" w:sz="0" w:val="none"/>
                <w:between w:color="auto" w:space="0" w:sz="0" w:val="none"/>
              </w:pBdr>
              <w:spacing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英文</w:t>
            </w:r>
          </w:p>
        </w:tc>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14F">
            <w:pPr>
              <w:widowControl w:val="0"/>
              <w:pBdr>
                <w:top w:color="auto" w:space="0" w:sz="0" w:val="none"/>
                <w:left w:color="auto" w:space="0" w:sz="0" w:val="none"/>
                <w:bottom w:color="auto" w:space="0" w:sz="0" w:val="none"/>
                <w:right w:color="auto" w:space="0" w:sz="0" w:val="none"/>
                <w:between w:color="auto" w:space="0" w:sz="0" w:val="none"/>
              </w:pBdr>
              <w:spacing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功能</w:t>
            </w:r>
            <w:r w:rsidDel="00000000" w:rsidR="00000000" w:rsidRPr="00000000">
              <w:rPr>
                <w:rtl w:val="0"/>
              </w:rPr>
            </w:r>
          </w:p>
        </w:tc>
      </w:tr>
      <w:tr>
        <w:trPr>
          <w:cantSplit w:val="0"/>
          <w:tblHeader w:val="0"/>
        </w:trPr>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帳號email/手機</w:t>
            </w:r>
            <w:r w:rsidDel="00000000" w:rsidR="00000000" w:rsidRPr="00000000">
              <w:rPr>
                <w:rtl w:val="0"/>
              </w:rPr>
            </w:r>
          </w:p>
        </w:tc>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Email/Phone</w:t>
            </w:r>
          </w:p>
        </w:tc>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指用戶註冊的電子信箱</w:t>
            </w:r>
          </w:p>
          <w:p w:rsidR="00000000" w:rsidDel="00000000" w:rsidP="00000000" w:rsidRDefault="00000000" w:rsidRPr="00000000" w14:paraId="00000153">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54">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電子郵件為註冊過程中必填項目，未填寫時將禁用相應按鈕。</w:t>
            </w:r>
          </w:p>
          <w:p w:rsidR="00000000" w:rsidDel="00000000" w:rsidP="00000000" w:rsidRDefault="00000000" w:rsidRPr="00000000" w14:paraId="00000155">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系統將立即驗證用戶輸入的電子郵件格式是否正確，並給予相應的錯誤提示。</w:t>
            </w:r>
          </w:p>
          <w:p w:rsidR="00000000" w:rsidDel="00000000" w:rsidP="00000000" w:rsidRDefault="00000000" w:rsidRPr="00000000" w14:paraId="00000156">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進行首次驗證碼發送前，用戶需通過人機驗證，確保驗證碼發送至正確的郵箱。</w:t>
            </w:r>
          </w:p>
          <w:p w:rsidR="00000000" w:rsidDel="00000000" w:rsidP="00000000" w:rsidRDefault="00000000" w:rsidRPr="00000000" w14:paraId="00000157">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如果用戶輸入已被使用的郵箱，系統將給予相應的錯誤提示。</w:t>
            </w:r>
          </w:p>
          <w:p w:rsidR="00000000" w:rsidDel="00000000" w:rsidP="00000000" w:rsidRDefault="00000000" w:rsidRPr="00000000" w14:paraId="00000158">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電子郵件驗證：</w:t>
            </w:r>
          </w:p>
          <w:p w:rsidR="00000000" w:rsidDel="00000000" w:rsidP="00000000" w:rsidRDefault="00000000" w:rsidRPr="00000000" w14:paraId="00000159">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輸入欄位需驗證是否輸入了6個字符，未達到要求時提交按鈕將處於disable狀態。</w:t>
            </w:r>
          </w:p>
          <w:p w:rsidR="00000000" w:rsidDel="00000000" w:rsidP="00000000" w:rsidRDefault="00000000" w:rsidRPr="00000000" w14:paraId="0000015A">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在填寫電子郵件驗證碼時，若輸入不正確，系統將提供相應的錯誤提示，並提示重新輸入。</w:t>
            </w:r>
          </w:p>
          <w:p w:rsidR="00000000" w:rsidDel="00000000" w:rsidP="00000000" w:rsidRDefault="00000000" w:rsidRPr="00000000" w14:paraId="0000015B">
            <w:pPr>
              <w:widowControl w:val="0"/>
              <w:numPr>
                <w:ilvl w:val="0"/>
                <w:numId w:val="31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若驗證碼已過期，用戶可透過點擊重試按鈕重新獲取，無需再次進行人機驗證。</w:t>
            </w:r>
          </w:p>
          <w:p w:rsidR="00000000" w:rsidDel="00000000" w:rsidP="00000000" w:rsidRDefault="00000000" w:rsidRPr="00000000" w14:paraId="0000015C">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手機驗證：</w:t>
            </w:r>
          </w:p>
          <w:p w:rsidR="00000000" w:rsidDel="00000000" w:rsidP="00000000" w:rsidRDefault="00000000" w:rsidRPr="00000000" w14:paraId="0000015D">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手機格式需符合指定格式，例如886xxxxxxxxxx。</w:t>
            </w:r>
          </w:p>
          <w:p w:rsidR="00000000" w:rsidDel="00000000" w:rsidP="00000000" w:rsidRDefault="00000000" w:rsidRPr="00000000" w14:paraId="0000015E">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當用戶輸入不正確的手機驗證碼時，顯示錯誤提示「Incorrect verification code. Please try again.」。</w:t>
            </w:r>
          </w:p>
          <w:p w:rsidR="00000000" w:rsidDel="00000000" w:rsidP="00000000" w:rsidRDefault="00000000" w:rsidRPr="00000000" w14:paraId="0000015F">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當驗證碼已失效，用戶可以點擊頁面上的「重試」按鈕以獲取新的驗證碼，倒數60秒。</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0">
            <w:pP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密碼設置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1">
            <w:pPr>
              <w:spacing w:before="0" w:line="276" w:lineRule="auto"/>
              <w:ind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password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指用戶註冊的密碼</w:t>
            </w:r>
          </w:p>
          <w:p w:rsidR="00000000" w:rsidDel="00000000" w:rsidP="00000000" w:rsidRDefault="00000000" w:rsidRPr="00000000" w14:paraId="00000163">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64">
            <w:pPr>
              <w:widowControl w:val="0"/>
              <w:numPr>
                <w:ilvl w:val="0"/>
                <w:numId w:val="60"/>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至少8個字符</w:t>
            </w:r>
          </w:p>
          <w:p w:rsidR="00000000" w:rsidDel="00000000" w:rsidP="00000000" w:rsidRDefault="00000000" w:rsidRPr="00000000" w14:paraId="00000165">
            <w:pPr>
              <w:widowControl w:val="0"/>
              <w:numPr>
                <w:ilvl w:val="0"/>
                <w:numId w:val="60"/>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至少1個數字</w:t>
            </w:r>
          </w:p>
          <w:p w:rsidR="00000000" w:rsidDel="00000000" w:rsidP="00000000" w:rsidRDefault="00000000" w:rsidRPr="00000000" w14:paraId="00000166">
            <w:pPr>
              <w:widowControl w:val="0"/>
              <w:numPr>
                <w:ilvl w:val="0"/>
                <w:numId w:val="60"/>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至少1個大寫字母</w:t>
            </w:r>
          </w:p>
          <w:p w:rsidR="00000000" w:rsidDel="00000000" w:rsidP="00000000" w:rsidRDefault="00000000" w:rsidRPr="00000000" w14:paraId="00000167">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在輸入密碼時，右側將顯示相關密碼規則，用戶可參考以確保設置的密碼符合要求。</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8">
            <w:pP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驗證碼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9">
            <w:pPr>
              <w:spacing w:before="0" w:line="276" w:lineRule="auto"/>
              <w:ind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Verification code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指用戶輸入的驗證碼</w:t>
            </w:r>
          </w:p>
          <w:p w:rsidR="00000000" w:rsidDel="00000000" w:rsidP="00000000" w:rsidRDefault="00000000" w:rsidRPr="00000000" w14:paraId="0000016B">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6C">
            <w:pPr>
              <w:widowControl w:val="0"/>
              <w:numPr>
                <w:ilvl w:val="0"/>
                <w:numId w:val="17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手機、信箱驗證碼輸入欄位：需檢查6碼數字格式，只能輸入純數字</w:t>
            </w:r>
          </w:p>
          <w:p w:rsidR="00000000" w:rsidDel="00000000" w:rsidP="00000000" w:rsidRDefault="00000000" w:rsidRPr="00000000" w14:paraId="0000016D">
            <w:pPr>
              <w:widowControl w:val="0"/>
              <w:numPr>
                <w:ilvl w:val="0"/>
                <w:numId w:val="17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若是輸入中英文或是空格、特殊符號等，無法輸入</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E">
            <w:pP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邀請碼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F">
            <w:pPr>
              <w:spacing w:before="0" w:line="276" w:lineRule="auto"/>
              <w:ind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Referral Code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指反佣計畫的邀請碼</w:t>
            </w:r>
          </w:p>
        </w:tc>
      </w:tr>
    </w:tbl>
    <w:p w:rsidR="00000000" w:rsidDel="00000000" w:rsidP="00000000" w:rsidRDefault="00000000" w:rsidRPr="00000000" w14:paraId="00000171">
      <w:pPr>
        <w:pStyle w:val="Heading3"/>
        <w:ind w:left="0" w:firstLine="0"/>
        <w:rPr>
          <w:rFonts w:ascii="Helvetica Neue" w:cs="Helvetica Neue" w:eastAsia="Helvetica Neue" w:hAnsi="Helvetica Neue"/>
        </w:rPr>
      </w:pPr>
      <w:bookmarkStart w:colFirst="0" w:colLast="0" w:name="_han7zh93me9l" w:id="14"/>
      <w:bookmarkEnd w:id="14"/>
      <w:r w:rsidDel="00000000" w:rsidR="00000000" w:rsidRPr="00000000">
        <w:rPr>
          <w:rFonts w:ascii="Arial Unicode MS" w:cs="Arial Unicode MS" w:eastAsia="Arial Unicode MS" w:hAnsi="Arial Unicode MS"/>
          <w:rtl w:val="0"/>
        </w:rPr>
        <w:t xml:space="preserve">用戶登入</w:t>
      </w:r>
    </w:p>
    <w:p w:rsidR="00000000" w:rsidDel="00000000" w:rsidP="00000000" w:rsidRDefault="00000000" w:rsidRPr="00000000" w14:paraId="00000172">
      <w:pPr>
        <w:ind w:left="72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用戶需要於前台使用CNX服務。輸入合法帳號及密碼，可以完成登入。</w:t>
      </w:r>
    </w:p>
    <w:p w:rsidR="00000000" w:rsidDel="00000000" w:rsidP="00000000" w:rsidRDefault="00000000" w:rsidRPr="00000000" w14:paraId="00000173">
      <w:pPr>
        <w:ind w:firstLine="0"/>
        <w:rPr/>
      </w:pPr>
      <w:r w:rsidDel="00000000" w:rsidR="00000000" w:rsidRPr="00000000">
        <w:rPr/>
        <w:drawing>
          <wp:inline distB="114300" distT="114300" distL="114300" distR="114300">
            <wp:extent cx="8863200" cy="1282700"/>
            <wp:effectExtent b="0" l="0" r="0" t="0"/>
            <wp:docPr id="47" name="image42.png"/>
            <a:graphic>
              <a:graphicData uri="http://schemas.openxmlformats.org/drawingml/2006/picture">
                <pic:pic>
                  <pic:nvPicPr>
                    <pic:cNvPr id="0" name="image42.png"/>
                    <pic:cNvPicPr preferRelativeResize="0"/>
                  </pic:nvPicPr>
                  <pic:blipFill>
                    <a:blip r:embed="rId12"/>
                    <a:srcRect b="0" l="0" r="0" t="0"/>
                    <a:stretch>
                      <a:fillRect/>
                    </a:stretch>
                  </pic:blipFill>
                  <pic:spPr>
                    <a:xfrm>
                      <a:off x="0" y="0"/>
                      <a:ext cx="8863200" cy="1282700"/>
                    </a:xfrm>
                    <a:prstGeom prst="rect"/>
                    <a:ln/>
                  </pic:spPr>
                </pic:pic>
              </a:graphicData>
            </a:graphic>
          </wp:inline>
        </w:drawing>
      </w:r>
      <w:r w:rsidDel="00000000" w:rsidR="00000000" w:rsidRPr="00000000">
        <w:rPr>
          <w:rtl w:val="0"/>
        </w:rPr>
      </w:r>
    </w:p>
    <w:p w:rsidR="00000000" w:rsidDel="00000000" w:rsidP="00000000" w:rsidRDefault="00000000" w:rsidRPr="00000000" w14:paraId="00000174">
      <w:pPr>
        <w:ind w:firstLine="0"/>
        <w:rPr/>
      </w:pPr>
      <w:r w:rsidDel="00000000" w:rsidR="00000000" w:rsidRPr="00000000">
        <w:rPr>
          <w:rtl w:val="0"/>
        </w:rPr>
      </w:r>
    </w:p>
    <w:p w:rsidR="00000000" w:rsidDel="00000000" w:rsidP="00000000" w:rsidRDefault="00000000" w:rsidRPr="00000000" w14:paraId="00000175">
      <w:pPr>
        <w:numPr>
          <w:ilvl w:val="0"/>
          <w:numId w:val="107"/>
        </w:num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用戶在登入時必須正確填寫帳號信息，包括有效的電子郵件地址/手機號碼和密碼。</w:t>
      </w:r>
    </w:p>
    <w:p w:rsidR="00000000" w:rsidDel="00000000" w:rsidP="00000000" w:rsidRDefault="00000000" w:rsidRPr="00000000" w14:paraId="00000176">
      <w:pPr>
        <w:numPr>
          <w:ilvl w:val="0"/>
          <w:numId w:val="107"/>
        </w:num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用戶在登入時需遵守安全驗證流程，包括完成電子郵件驗證或手機驗證等步驟。</w:t>
      </w:r>
    </w:p>
    <w:p w:rsidR="00000000" w:rsidDel="00000000" w:rsidP="00000000" w:rsidRDefault="00000000" w:rsidRPr="00000000" w14:paraId="00000177">
      <w:pPr>
        <w:ind w:firstLine="0"/>
        <w:rPr/>
      </w:pPr>
      <w:r w:rsidDel="00000000" w:rsidR="00000000" w:rsidRPr="00000000">
        <w:rPr>
          <w:rtl w:val="0"/>
        </w:rPr>
      </w:r>
    </w:p>
    <w:p w:rsidR="00000000" w:rsidDel="00000000" w:rsidP="00000000" w:rsidRDefault="00000000" w:rsidRPr="00000000" w14:paraId="00000178">
      <w:pPr>
        <w:ind w:left="720" w:firstLine="720"/>
        <w:rPr>
          <w:color w:val="ff0000"/>
        </w:rPr>
      </w:pPr>
      <w:r w:rsidDel="00000000" w:rsidR="00000000" w:rsidRPr="00000000">
        <w:rPr>
          <w:rFonts w:ascii="Arial Unicode MS" w:cs="Arial Unicode MS" w:eastAsia="Arial Unicode MS" w:hAnsi="Arial Unicode MS"/>
          <w:color w:val="ff0000"/>
          <w:rtl w:val="0"/>
        </w:rPr>
        <w:t xml:space="preserve">驗證方式切換</w:t>
      </w:r>
    </w:p>
    <w:p w:rsidR="00000000" w:rsidDel="00000000" w:rsidP="00000000" w:rsidRDefault="00000000" w:rsidRPr="00000000" w14:paraId="00000179">
      <w:pPr>
        <w:numPr>
          <w:ilvl w:val="0"/>
          <w:numId w:val="514"/>
        </w:numPr>
        <w:ind w:left="1440" w:firstLine="0"/>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提供切換驗證方式的按鈕，點擊後可以切換到其他安全驗證方式。</w:t>
      </w:r>
    </w:p>
    <w:p w:rsidR="00000000" w:rsidDel="00000000" w:rsidP="00000000" w:rsidRDefault="00000000" w:rsidRPr="00000000" w14:paraId="0000017A">
      <w:pPr>
        <w:numPr>
          <w:ilvl w:val="0"/>
          <w:numId w:val="514"/>
        </w:numPr>
        <w:ind w:left="1440" w:firstLine="0"/>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根據用戶綁定的安全驗證方式來顯示驗證選單。</w:t>
      </w:r>
    </w:p>
    <w:p w:rsidR="00000000" w:rsidDel="00000000" w:rsidP="00000000" w:rsidRDefault="00000000" w:rsidRPr="00000000" w14:paraId="0000017B">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7C">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用戶登入欄位</w:t>
      </w:r>
    </w:p>
    <w:tbl>
      <w:tblPr>
        <w:tblStyle w:val="Table4"/>
        <w:tblW w:w="117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7290"/>
        <w:tblGridChange w:id="0">
          <w:tblGrid>
            <w:gridCol w:w="2220"/>
            <w:gridCol w:w="2220"/>
            <w:gridCol w:w="7290"/>
          </w:tblGrid>
        </w:tblGridChange>
      </w:tblGrid>
      <w:tr>
        <w:trPr>
          <w:cantSplit w:val="0"/>
          <w:tblHeader w:val="0"/>
        </w:trPr>
        <w:tc>
          <w:tcPr>
            <w:tcBorders>
              <w:top w:color="d9d9d9" w:space="0" w:sz="6" w:val="single"/>
              <w:left w:color="d9d9d9" w:space="0" w:sz="6" w:val="single"/>
              <w:bottom w:color="d9d9d9" w:space="0" w:sz="6" w:val="single"/>
              <w:right w:color="d9d9d9"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17D">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d9d9d9" w:space="0" w:sz="6" w:val="single"/>
              <w:left w:color="d9d9d9" w:space="0" w:sz="6" w:val="single"/>
              <w:bottom w:color="d9d9d9" w:space="0" w:sz="6" w:val="single"/>
              <w:right w:color="d9d9d9"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17E">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英文</w:t>
            </w:r>
          </w:p>
        </w:tc>
        <w:tc>
          <w:tcPr>
            <w:tcBorders>
              <w:top w:color="d9d9d9" w:space="0" w:sz="6" w:val="single"/>
              <w:left w:color="d9d9d9" w:space="0" w:sz="6" w:val="single"/>
              <w:bottom w:color="d9d9d9" w:space="0" w:sz="6" w:val="single"/>
              <w:right w:color="d9d9d9"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17F">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blHeader w:val="0"/>
        </w:trPr>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帳號email / 手機</w:t>
            </w:r>
            <w:r w:rsidDel="00000000" w:rsidR="00000000" w:rsidRPr="00000000">
              <w:rPr>
                <w:rtl w:val="0"/>
              </w:rPr>
            </w:r>
          </w:p>
        </w:tc>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tl w:val="0"/>
              </w:rPr>
              <w:t xml:space="preserve">e</w:t>
            </w:r>
            <w:r w:rsidDel="00000000" w:rsidR="00000000" w:rsidRPr="00000000">
              <w:rPr>
                <w:rFonts w:ascii="Helvetica Neue" w:cs="Helvetica Neue" w:eastAsia="Helvetica Neue" w:hAnsi="Helvetica Neue"/>
                <w:rtl w:val="0"/>
              </w:rPr>
              <w:t xml:space="preserve">mail / </w:t>
            </w:r>
            <w:r w:rsidDel="00000000" w:rsidR="00000000" w:rsidRPr="00000000">
              <w:rPr>
                <w:rtl w:val="0"/>
              </w:rPr>
              <w:t xml:space="preserve">p</w:t>
            </w:r>
            <w:r w:rsidDel="00000000" w:rsidR="00000000" w:rsidRPr="00000000">
              <w:rPr>
                <w:rFonts w:ascii="Helvetica Neue" w:cs="Helvetica Neue" w:eastAsia="Helvetica Neue" w:hAnsi="Helvetica Neue"/>
                <w:rtl w:val="0"/>
              </w:rPr>
              <w:t xml:space="preserve">hone</w:t>
            </w:r>
          </w:p>
        </w:tc>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指用戶註冊的電子信箱 / 手機</w:t>
            </w:r>
          </w:p>
          <w:p w:rsidR="00000000" w:rsidDel="00000000" w:rsidP="00000000" w:rsidRDefault="00000000" w:rsidRPr="00000000" w14:paraId="00000183">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  規則：</w:t>
            </w:r>
          </w:p>
          <w:p w:rsidR="00000000" w:rsidDel="00000000" w:rsidP="00000000" w:rsidRDefault="00000000" w:rsidRPr="00000000" w14:paraId="00000184">
            <w:pPr>
              <w:widowControl w:val="0"/>
              <w:numPr>
                <w:ilvl w:val="0"/>
                <w:numId w:val="61"/>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當用戶點擊輸入欄位時，直到用戶開始輸入，欄位中的提示文字不會消失。</w:t>
            </w:r>
          </w:p>
          <w:p w:rsidR="00000000" w:rsidDel="00000000" w:rsidP="00000000" w:rsidRDefault="00000000" w:rsidRPr="00000000" w14:paraId="00000185">
            <w:pPr>
              <w:widowControl w:val="0"/>
              <w:numPr>
                <w:ilvl w:val="0"/>
                <w:numId w:val="61"/>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如果用戶輸入字符然後刪除所有字符，將提示用戶輸入他們的資訊：</w:t>
            </w:r>
          </w:p>
          <w:p w:rsidR="00000000" w:rsidDel="00000000" w:rsidP="00000000" w:rsidRDefault="00000000" w:rsidRPr="00000000" w14:paraId="00000186">
            <w:pPr>
              <w:widowControl w:val="0"/>
              <w:numPr>
                <w:ilvl w:val="1"/>
                <w:numId w:val="61"/>
              </w:numPr>
              <w:shd w:fill="ffffff" w:val="clear"/>
              <w:spacing w:before="0"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未輸入email / 手機時，顯示「Please enter your email / phone」。</w:t>
            </w:r>
          </w:p>
          <w:p w:rsidR="00000000" w:rsidDel="00000000" w:rsidP="00000000" w:rsidRDefault="00000000" w:rsidRPr="00000000" w14:paraId="00000187">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電子郵件驗證：</w:t>
            </w:r>
          </w:p>
          <w:p w:rsidR="00000000" w:rsidDel="00000000" w:rsidP="00000000" w:rsidRDefault="00000000" w:rsidRPr="00000000" w14:paraId="00000188">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電子郵件格式需符合指定格式，例如aaa@bbb.ccc。</w:t>
            </w:r>
          </w:p>
          <w:p w:rsidR="00000000" w:rsidDel="00000000" w:rsidP="00000000" w:rsidRDefault="00000000" w:rsidRPr="00000000" w14:paraId="00000189">
            <w:pPr>
              <w:widowControl w:val="0"/>
              <w:numPr>
                <w:ilvl w:val="0"/>
                <w:numId w:val="2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當用戶輸入不正確的電子郵件驗證碼時，顯示錯誤提示「Incorrect verification code. Please try again.」。</w:t>
            </w:r>
          </w:p>
          <w:p w:rsidR="00000000" w:rsidDel="00000000" w:rsidP="00000000" w:rsidRDefault="00000000" w:rsidRPr="00000000" w14:paraId="0000018A">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當驗證碼已失效，用戶可以點擊頁面上的「重試」按鈕以獲取新的驗證碼，倒數60秒。</w:t>
            </w:r>
          </w:p>
          <w:p w:rsidR="00000000" w:rsidDel="00000000" w:rsidP="00000000" w:rsidRDefault="00000000" w:rsidRPr="00000000" w14:paraId="0000018B">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手機驗證：</w:t>
            </w:r>
          </w:p>
          <w:p w:rsidR="00000000" w:rsidDel="00000000" w:rsidP="00000000" w:rsidRDefault="00000000" w:rsidRPr="00000000" w14:paraId="0000018C">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手機格式需符合指定格式，例如886xxxxxxxxxx。</w:t>
            </w:r>
          </w:p>
          <w:p w:rsidR="00000000" w:rsidDel="00000000" w:rsidP="00000000" w:rsidRDefault="00000000" w:rsidRPr="00000000" w14:paraId="0000018D">
            <w:pPr>
              <w:widowControl w:val="0"/>
              <w:numPr>
                <w:ilvl w:val="0"/>
                <w:numId w:val="2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當用戶輸入不正確的手機驗證碼時，顯示錯誤提示「Incorrect verification code. Please try again.」。</w:t>
            </w:r>
          </w:p>
          <w:p w:rsidR="00000000" w:rsidDel="00000000" w:rsidP="00000000" w:rsidRDefault="00000000" w:rsidRPr="00000000" w14:paraId="0000018E">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當驗證碼已失效，用戶可以點擊頁面上的「重試」按鈕以獲取新的驗證碼，倒數60秒。</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密碼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0">
            <w:pPr>
              <w:spacing w:before="0" w:lineRule="auto"/>
              <w:ind w:firstLine="141.73228346456688"/>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password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指用戶註冊的密碼</w:t>
            </w:r>
          </w:p>
          <w:p w:rsidR="00000000" w:rsidDel="00000000" w:rsidP="00000000" w:rsidRDefault="00000000" w:rsidRPr="00000000" w14:paraId="00000192">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93">
            <w:pPr>
              <w:widowControl w:val="0"/>
              <w:numPr>
                <w:ilvl w:val="0"/>
                <w:numId w:val="61"/>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當用戶點擊輸入欄位時，直到用戶開始輸入，欄位中的提示文字不會消失。</w:t>
            </w:r>
          </w:p>
          <w:p w:rsidR="00000000" w:rsidDel="00000000" w:rsidP="00000000" w:rsidRDefault="00000000" w:rsidRPr="00000000" w14:paraId="00000194">
            <w:pPr>
              <w:widowControl w:val="0"/>
              <w:numPr>
                <w:ilvl w:val="0"/>
                <w:numId w:val="61"/>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如果用戶輸入字符然後刪除所有字符，將提示用戶輸入他們的資訊：</w:t>
            </w:r>
          </w:p>
          <w:p w:rsidR="00000000" w:rsidDel="00000000" w:rsidP="00000000" w:rsidRDefault="00000000" w:rsidRPr="00000000" w14:paraId="00000195">
            <w:pPr>
              <w:widowControl w:val="0"/>
              <w:numPr>
                <w:ilvl w:val="1"/>
                <w:numId w:val="61"/>
              </w:numPr>
              <w:shd w:fill="ffffff" w:val="clear"/>
              <w:spacing w:before="0"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未輸入密碼時，顯示「Please enter your password」。</w:t>
            </w:r>
          </w:p>
          <w:p w:rsidR="00000000" w:rsidDel="00000000" w:rsidP="00000000" w:rsidRDefault="00000000" w:rsidRPr="00000000" w14:paraId="00000196">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密碼錯誤處理：</w:t>
            </w:r>
          </w:p>
          <w:p w:rsidR="00000000" w:rsidDel="00000000" w:rsidP="00000000" w:rsidRDefault="00000000" w:rsidRPr="00000000" w14:paraId="00000197">
            <w:pPr>
              <w:widowControl w:val="0"/>
              <w:numPr>
                <w:ilvl w:val="0"/>
                <w:numId w:val="166"/>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當用戶輸入不正確的密碼時，提示用戶「帳號/密碼錯誤n次」，其中n為錯誤次數。</w:t>
            </w:r>
          </w:p>
          <w:p w:rsidR="00000000" w:rsidDel="00000000" w:rsidP="00000000" w:rsidRDefault="00000000" w:rsidRPr="00000000" w14:paraId="00000198">
            <w:pPr>
              <w:widowControl w:val="0"/>
              <w:numPr>
                <w:ilvl w:val="0"/>
                <w:numId w:val="166"/>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當用戶連續輸入不正確的密碼達5次時，提示「登入錯誤次數過多，暫停該帳號的登入功能，需於15分鐘後再嘗試登入」。</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9">
            <w:pPr>
              <w:spacing w:before="0" w:lineRule="auto"/>
              <w:ind w:firstLine="141.73228346456688"/>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驗證碼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A">
            <w:pPr>
              <w:spacing w:before="0" w:lineRule="auto"/>
              <w:ind w:firstLine="141.73228346456688"/>
              <w:rPr>
                <w:rFonts w:ascii="Helvetica Neue" w:cs="Helvetica Neue" w:eastAsia="Helvetica Neue" w:hAnsi="Helvetica Neue"/>
              </w:rPr>
            </w:pPr>
            <w:r w:rsidDel="00000000" w:rsidR="00000000" w:rsidRPr="00000000">
              <w:rPr>
                <w:rtl w:val="0"/>
              </w:rPr>
              <w:t xml:space="preserve">v</w:t>
            </w:r>
            <w:r w:rsidDel="00000000" w:rsidR="00000000" w:rsidRPr="00000000">
              <w:rPr>
                <w:rFonts w:ascii="Helvetica Neue" w:cs="Helvetica Neue" w:eastAsia="Helvetica Neue" w:hAnsi="Helvetica Neue"/>
                <w:rtl w:val="0"/>
              </w:rPr>
              <w:t xml:space="preserve">erification code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指用戶輸入的驗證碼</w:t>
            </w:r>
          </w:p>
          <w:p w:rsidR="00000000" w:rsidDel="00000000" w:rsidP="00000000" w:rsidRDefault="00000000" w:rsidRPr="00000000" w14:paraId="0000019C">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9D">
            <w:pPr>
              <w:widowControl w:val="0"/>
              <w:numPr>
                <w:ilvl w:val="0"/>
                <w:numId w:val="17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手機、信箱驗證碼輸入欄位：需檢查6碼數字格式，只能輸入純數字</w:t>
            </w:r>
          </w:p>
          <w:p w:rsidR="00000000" w:rsidDel="00000000" w:rsidP="00000000" w:rsidRDefault="00000000" w:rsidRPr="00000000" w14:paraId="0000019E">
            <w:pPr>
              <w:widowControl w:val="0"/>
              <w:numPr>
                <w:ilvl w:val="0"/>
                <w:numId w:val="17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若是輸入中英文或是空格、特殊符號等，無法輸入</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F">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人機驗證</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CAPTCHA</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A2">
            <w:pPr>
              <w:widowControl w:val="0"/>
              <w:numPr>
                <w:ilvl w:val="0"/>
                <w:numId w:val="45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人機驗證成功後，驗證帳號密碼是否正確。</w:t>
            </w:r>
          </w:p>
          <w:p w:rsidR="00000000" w:rsidDel="00000000" w:rsidP="00000000" w:rsidRDefault="00000000" w:rsidRPr="00000000" w14:paraId="000001A3">
            <w:pPr>
              <w:widowControl w:val="0"/>
              <w:numPr>
                <w:ilvl w:val="0"/>
                <w:numId w:val="459"/>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人機驗證失敗時，讓用戶繼續完成人機驗證直到成功或用戶關閉人機驗證回到登入頁。</w:t>
            </w:r>
          </w:p>
        </w:tc>
      </w:tr>
    </w:tbl>
    <w:p w:rsidR="00000000" w:rsidDel="00000000" w:rsidP="00000000" w:rsidRDefault="00000000" w:rsidRPr="00000000" w14:paraId="000001A4">
      <w:pPr>
        <w:pStyle w:val="Heading3"/>
        <w:ind w:left="0" w:firstLine="0"/>
        <w:rPr>
          <w:rFonts w:ascii="Helvetica Neue" w:cs="Helvetica Neue" w:eastAsia="Helvetica Neue" w:hAnsi="Helvetica Neue"/>
        </w:rPr>
      </w:pPr>
      <w:bookmarkStart w:colFirst="0" w:colLast="0" w:name="_3kxy9l2c4507" w:id="15"/>
      <w:bookmarkEnd w:id="15"/>
      <w:r w:rsidDel="00000000" w:rsidR="00000000" w:rsidRPr="00000000">
        <w:rPr>
          <w:rFonts w:ascii="Arial Unicode MS" w:cs="Arial Unicode MS" w:eastAsia="Arial Unicode MS" w:hAnsi="Arial Unicode MS"/>
          <w:rtl w:val="0"/>
        </w:rPr>
        <w:t xml:space="preserve">忘記密碼</w:t>
      </w:r>
    </w:p>
    <w:p w:rsidR="00000000" w:rsidDel="00000000" w:rsidP="00000000" w:rsidRDefault="00000000" w:rsidRPr="00000000" w14:paraId="000001A5">
      <w:pPr>
        <w:ind w:left="72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用戶忘記CNX會員帳號的密碼，需要依據合法流程，尋回密碼，以便登入使用CNX服務。</w:t>
      </w:r>
      <w:r w:rsidDel="00000000" w:rsidR="00000000" w:rsidRPr="00000000">
        <w:rPr>
          <w:rtl w:val="0"/>
        </w:rPr>
      </w:r>
    </w:p>
    <w:p w:rsidR="00000000" w:rsidDel="00000000" w:rsidP="00000000" w:rsidRDefault="00000000" w:rsidRPr="00000000" w14:paraId="000001A6">
      <w:pPr>
        <w:pStyle w:val="Heading3"/>
        <w:rPr/>
      </w:pPr>
      <w:bookmarkStart w:colFirst="0" w:colLast="0" w:name="_jsxw8ume2cjr" w:id="16"/>
      <w:bookmarkEnd w:id="16"/>
      <w:r w:rsidDel="00000000" w:rsidR="00000000" w:rsidRPr="00000000">
        <w:rPr/>
        <w:drawing>
          <wp:inline distB="114300" distT="114300" distL="114300" distR="114300">
            <wp:extent cx="9417050" cy="1142305"/>
            <wp:effectExtent b="0" l="0" r="0" t="0"/>
            <wp:docPr id="50" name="image45.png"/>
            <a:graphic>
              <a:graphicData uri="http://schemas.openxmlformats.org/drawingml/2006/picture">
                <pic:pic>
                  <pic:nvPicPr>
                    <pic:cNvPr id="0" name="image45.png"/>
                    <pic:cNvPicPr preferRelativeResize="0"/>
                  </pic:nvPicPr>
                  <pic:blipFill>
                    <a:blip r:embed="rId13"/>
                    <a:srcRect b="0" l="0" r="0" t="0"/>
                    <a:stretch>
                      <a:fillRect/>
                    </a:stretch>
                  </pic:blipFill>
                  <pic:spPr>
                    <a:xfrm>
                      <a:off x="0" y="0"/>
                      <a:ext cx="9417050" cy="1142305"/>
                    </a:xfrm>
                    <a:prstGeom prst="rect"/>
                    <a:ln/>
                  </pic:spPr>
                </pic:pic>
              </a:graphicData>
            </a:graphic>
          </wp:inline>
        </w:drawing>
      </w:r>
      <w:r w:rsidDel="00000000" w:rsidR="00000000" w:rsidRPr="00000000">
        <w:rPr>
          <w:rtl w:val="0"/>
        </w:rPr>
      </w:r>
    </w:p>
    <w:p w:rsidR="00000000" w:rsidDel="00000000" w:rsidP="00000000" w:rsidRDefault="00000000" w:rsidRPr="00000000" w14:paraId="000001A7">
      <w:pPr>
        <w:rPr/>
      </w:pPr>
      <w:r w:rsidDel="00000000" w:rsidR="00000000" w:rsidRPr="00000000">
        <w:rPr>
          <w:rtl w:val="0"/>
        </w:rPr>
      </w:r>
    </w:p>
    <w:p w:rsidR="00000000" w:rsidDel="00000000" w:rsidP="00000000" w:rsidRDefault="00000000" w:rsidRPr="00000000" w14:paraId="000001A8">
      <w:pPr>
        <w:ind w:left="72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忘記密碼功能需求：</w:t>
      </w:r>
      <w:r w:rsidDel="00000000" w:rsidR="00000000" w:rsidRPr="00000000">
        <w:rPr>
          <w:rtl w:val="0"/>
        </w:rPr>
      </w:r>
    </w:p>
    <w:p w:rsidR="00000000" w:rsidDel="00000000" w:rsidP="00000000" w:rsidRDefault="00000000" w:rsidRPr="00000000" w14:paraId="000001A9">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用戶需設置包含數字、大小寫字母和符號的複雜密碼。</w:t>
      </w:r>
    </w:p>
    <w:p w:rsidR="00000000" w:rsidDel="00000000" w:rsidP="00000000" w:rsidRDefault="00000000" w:rsidRPr="00000000" w14:paraId="000001AA">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需要通過1FA驗證。</w:t>
      </w:r>
    </w:p>
    <w:p w:rsidR="00000000" w:rsidDel="00000000" w:rsidP="00000000" w:rsidRDefault="00000000" w:rsidRPr="00000000" w14:paraId="000001AB">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提供明確的錯誤信息，引導用戶在出錯時採取正確操作。</w:t>
      </w:r>
    </w:p>
    <w:p w:rsidR="00000000" w:rsidDel="00000000" w:rsidP="00000000" w:rsidRDefault="00000000" w:rsidRPr="00000000" w14:paraId="000001AC">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當用戶連續輸入錯誤密碼達到一定次數時，暫時限制帳號訪問權限。</w:t>
      </w:r>
    </w:p>
    <w:p w:rsidR="00000000" w:rsidDel="00000000" w:rsidP="00000000" w:rsidRDefault="00000000" w:rsidRPr="00000000" w14:paraId="000001AD">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AE">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AF">
      <w:pPr>
        <w:ind w:left="720" w:firstLine="720"/>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驗證方式切換</w:t>
      </w:r>
    </w:p>
    <w:p w:rsidR="00000000" w:rsidDel="00000000" w:rsidP="00000000" w:rsidRDefault="00000000" w:rsidRPr="00000000" w14:paraId="000001B0">
      <w:pPr>
        <w:numPr>
          <w:ilvl w:val="0"/>
          <w:numId w:val="514"/>
        </w:numPr>
        <w:ind w:left="2160" w:hanging="360"/>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提供切換驗證方式的按鈕，點擊後可以切換到其他安全驗證方式。</w:t>
      </w:r>
    </w:p>
    <w:p w:rsidR="00000000" w:rsidDel="00000000" w:rsidP="00000000" w:rsidRDefault="00000000" w:rsidRPr="00000000" w14:paraId="000001B1">
      <w:pPr>
        <w:numPr>
          <w:ilvl w:val="0"/>
          <w:numId w:val="514"/>
        </w:numPr>
        <w:ind w:left="2160" w:hanging="360"/>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根據用戶綁定的安全驗證方式來顯示驗證選單。</w:t>
      </w:r>
    </w:p>
    <w:p w:rsidR="00000000" w:rsidDel="00000000" w:rsidP="00000000" w:rsidRDefault="00000000" w:rsidRPr="00000000" w14:paraId="000001B2">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B3">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忘記密碼欄位需求說明：</w:t>
      </w:r>
    </w:p>
    <w:tbl>
      <w:tblPr>
        <w:tblStyle w:val="Table5"/>
        <w:tblW w:w="117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7290"/>
        <w:tblGridChange w:id="0">
          <w:tblGrid>
            <w:gridCol w:w="2220"/>
            <w:gridCol w:w="2220"/>
            <w:gridCol w:w="7290"/>
          </w:tblGrid>
        </w:tblGridChange>
      </w:tblGrid>
      <w:tr>
        <w:trPr>
          <w:cantSplit w:val="0"/>
          <w:tblHeader w:val="0"/>
        </w:trPr>
        <w:tc>
          <w:tcPr>
            <w:tcBorders>
              <w:top w:color="d9d9d9" w:space="0" w:sz="6" w:val="single"/>
              <w:left w:color="d9d9d9" w:space="0" w:sz="6" w:val="single"/>
              <w:bottom w:color="d9d9d9" w:space="0" w:sz="6" w:val="single"/>
              <w:right w:color="d9d9d9"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1B4">
            <w:pPr>
              <w:widowControl w:val="0"/>
              <w:pBdr>
                <w:top w:color="auto" w:space="0" w:sz="0" w:val="none"/>
                <w:left w:color="auto" w:space="0" w:sz="0" w:val="none"/>
                <w:bottom w:color="auto" w:space="0" w:sz="0" w:val="none"/>
                <w:right w:color="auto" w:space="0" w:sz="0" w:val="none"/>
                <w:between w:color="auto" w:space="0" w:sz="0" w:val="none"/>
              </w:pBdr>
              <w:spacing w:before="0"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d9d9d9" w:space="0" w:sz="6" w:val="single"/>
              <w:left w:color="d9d9d9" w:space="0" w:sz="6" w:val="single"/>
              <w:bottom w:color="d9d9d9" w:space="0" w:sz="6" w:val="single"/>
              <w:right w:color="d9d9d9"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1B5">
            <w:pPr>
              <w:widowControl w:val="0"/>
              <w:pBdr>
                <w:top w:color="auto" w:space="0" w:sz="0" w:val="none"/>
                <w:left w:color="auto" w:space="0" w:sz="0" w:val="none"/>
                <w:bottom w:color="auto" w:space="0" w:sz="0" w:val="none"/>
                <w:right w:color="auto" w:space="0" w:sz="0" w:val="none"/>
                <w:between w:color="auto" w:space="0" w:sz="0" w:val="none"/>
              </w:pBdr>
              <w:spacing w:before="0"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英文</w:t>
            </w:r>
          </w:p>
        </w:tc>
        <w:tc>
          <w:tcPr>
            <w:tcBorders>
              <w:top w:color="d9d9d9" w:space="0" w:sz="6" w:val="single"/>
              <w:left w:color="d9d9d9" w:space="0" w:sz="6" w:val="single"/>
              <w:bottom w:color="d9d9d9" w:space="0" w:sz="6" w:val="single"/>
              <w:right w:color="d9d9d9"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1B6">
            <w:pPr>
              <w:widowControl w:val="0"/>
              <w:pBdr>
                <w:top w:color="auto" w:space="0" w:sz="0" w:val="none"/>
                <w:left w:color="auto" w:space="0" w:sz="0" w:val="none"/>
                <w:bottom w:color="auto" w:space="0" w:sz="0" w:val="none"/>
                <w:right w:color="auto" w:space="0" w:sz="0" w:val="none"/>
                <w:between w:color="auto" w:space="0" w:sz="0" w:val="none"/>
              </w:pBdr>
              <w:spacing w:before="0"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blHeader w:val="0"/>
        </w:trPr>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帳號email</w:t>
            </w:r>
            <w:r w:rsidDel="00000000" w:rsidR="00000000" w:rsidRPr="00000000">
              <w:rPr>
                <w:rtl w:val="0"/>
              </w:rPr>
            </w:r>
          </w:p>
        </w:tc>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8">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tl w:val="0"/>
              </w:rPr>
              <w:t xml:space="preserve">e</w:t>
            </w:r>
            <w:r w:rsidDel="00000000" w:rsidR="00000000" w:rsidRPr="00000000">
              <w:rPr>
                <w:rFonts w:ascii="Helvetica Neue" w:cs="Helvetica Neue" w:eastAsia="Helvetica Neue" w:hAnsi="Helvetica Neue"/>
                <w:rtl w:val="0"/>
              </w:rPr>
              <w:t xml:space="preserve">mail / </w:t>
            </w:r>
            <w:r w:rsidDel="00000000" w:rsidR="00000000" w:rsidRPr="00000000">
              <w:rPr>
                <w:rtl w:val="0"/>
              </w:rPr>
              <w:t xml:space="preserve">p</w:t>
            </w:r>
            <w:r w:rsidDel="00000000" w:rsidR="00000000" w:rsidRPr="00000000">
              <w:rPr>
                <w:rFonts w:ascii="Helvetica Neue" w:cs="Helvetica Neue" w:eastAsia="Helvetica Neue" w:hAnsi="Helvetica Neue"/>
                <w:rtl w:val="0"/>
              </w:rPr>
              <w:t xml:space="preserve">hone</w:t>
            </w:r>
          </w:p>
        </w:tc>
        <w:tc>
          <w:tcPr>
            <w:tcBorders>
              <w:top w:color="d9d9d9"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指用戶註冊的電子信箱</w:t>
            </w:r>
            <w:r w:rsidDel="00000000" w:rsidR="00000000" w:rsidRPr="00000000">
              <w:rPr>
                <w:rFonts w:ascii="Arial Unicode MS" w:cs="Arial Unicode MS" w:eastAsia="Arial Unicode MS" w:hAnsi="Arial Unicode MS"/>
                <w:rtl w:val="0"/>
              </w:rPr>
              <w:t xml:space="preserve">／手機</w:t>
            </w:r>
            <w:r w:rsidDel="00000000" w:rsidR="00000000" w:rsidRPr="00000000">
              <w:rPr>
                <w:rtl w:val="0"/>
              </w:rPr>
            </w:r>
          </w:p>
          <w:p w:rsidR="00000000" w:rsidDel="00000000" w:rsidP="00000000" w:rsidRDefault="00000000" w:rsidRPr="00000000" w14:paraId="000001BA">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  規則：</w:t>
            </w:r>
          </w:p>
          <w:p w:rsidR="00000000" w:rsidDel="00000000" w:rsidP="00000000" w:rsidRDefault="00000000" w:rsidRPr="00000000" w14:paraId="000001BB">
            <w:pPr>
              <w:widowControl w:val="0"/>
              <w:numPr>
                <w:ilvl w:val="0"/>
                <w:numId w:val="61"/>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用戶需在該欄位輸入正確的Email。</w:t>
            </w:r>
          </w:p>
          <w:p w:rsidR="00000000" w:rsidDel="00000000" w:rsidP="00000000" w:rsidRDefault="00000000" w:rsidRPr="00000000" w14:paraId="000001BC">
            <w:pPr>
              <w:widowControl w:val="0"/>
              <w:numPr>
                <w:ilvl w:val="0"/>
                <w:numId w:val="61"/>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帳號查詢：提供"Contact us"的連結以協助用戶找回帳號。</w:t>
            </w:r>
          </w:p>
          <w:p w:rsidR="00000000" w:rsidDel="00000000" w:rsidP="00000000" w:rsidRDefault="00000000" w:rsidRPr="00000000" w14:paraId="000001BD">
            <w:pPr>
              <w:widowControl w:val="0"/>
              <w:numPr>
                <w:ilvl w:val="0"/>
                <w:numId w:val="61"/>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如果用戶提供的Email不存在，系統會提示錯誤訊息「The email doesn't exist. Please try another!」。</w:t>
            </w:r>
          </w:p>
          <w:p w:rsidR="00000000" w:rsidDel="00000000" w:rsidP="00000000" w:rsidRDefault="00000000" w:rsidRPr="00000000" w14:paraId="000001BE">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電子郵件驗證：</w:t>
            </w:r>
          </w:p>
          <w:p w:rsidR="00000000" w:rsidDel="00000000" w:rsidP="00000000" w:rsidRDefault="00000000" w:rsidRPr="00000000" w14:paraId="000001BF">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電子郵件格式需符合指定格式，例如aaa@bbb.ccc。</w:t>
            </w:r>
          </w:p>
          <w:p w:rsidR="00000000" w:rsidDel="00000000" w:rsidP="00000000" w:rsidRDefault="00000000" w:rsidRPr="00000000" w14:paraId="000001C0">
            <w:pPr>
              <w:widowControl w:val="0"/>
              <w:numPr>
                <w:ilvl w:val="0"/>
                <w:numId w:val="2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當用戶輸入不正確的電子郵件驗證碼時，顯示錯誤提示「Incorrect verification code. Please try again.」。</w:t>
            </w:r>
          </w:p>
          <w:p w:rsidR="00000000" w:rsidDel="00000000" w:rsidP="00000000" w:rsidRDefault="00000000" w:rsidRPr="00000000" w14:paraId="000001C1">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當驗證碼已失效，用戶可以點擊頁面上的「重試」按鈕以獲取新的驗證碼，倒數60秒。</w:t>
            </w:r>
          </w:p>
          <w:p w:rsidR="00000000" w:rsidDel="00000000" w:rsidP="00000000" w:rsidRDefault="00000000" w:rsidRPr="00000000" w14:paraId="000001C2">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手機驗證：</w:t>
            </w:r>
          </w:p>
          <w:p w:rsidR="00000000" w:rsidDel="00000000" w:rsidP="00000000" w:rsidRDefault="00000000" w:rsidRPr="00000000" w14:paraId="000001C3">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手機格式需符合指定格式，例如886xxxxxxxxxx。</w:t>
            </w:r>
          </w:p>
          <w:p w:rsidR="00000000" w:rsidDel="00000000" w:rsidP="00000000" w:rsidRDefault="00000000" w:rsidRPr="00000000" w14:paraId="000001C4">
            <w:pPr>
              <w:widowControl w:val="0"/>
              <w:numPr>
                <w:ilvl w:val="0"/>
                <w:numId w:val="2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當用戶輸入不正確的手機驗證碼時，顯示錯誤提示「Incorrect verification code. Please try again.」。</w:t>
            </w:r>
          </w:p>
          <w:p w:rsidR="00000000" w:rsidDel="00000000" w:rsidP="00000000" w:rsidRDefault="00000000" w:rsidRPr="00000000" w14:paraId="000001C5">
            <w:pPr>
              <w:widowControl w:val="0"/>
              <w:numPr>
                <w:ilvl w:val="0"/>
                <w:numId w:val="27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當驗證碼已失效，用戶可以點擊頁面上的「重試」按鈕以獲取新的驗證碼，倒數60秒。</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重設密碼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reset password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密碼規則：</w:t>
            </w:r>
          </w:p>
          <w:p w:rsidR="00000000" w:rsidDel="00000000" w:rsidP="00000000" w:rsidRDefault="00000000" w:rsidRPr="00000000" w14:paraId="000001C9">
            <w:pPr>
              <w:widowControl w:val="0"/>
              <w:numPr>
                <w:ilvl w:val="0"/>
                <w:numId w:val="60"/>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至少8個字符</w:t>
            </w:r>
          </w:p>
          <w:p w:rsidR="00000000" w:rsidDel="00000000" w:rsidP="00000000" w:rsidRDefault="00000000" w:rsidRPr="00000000" w14:paraId="000001CA">
            <w:pPr>
              <w:widowControl w:val="0"/>
              <w:numPr>
                <w:ilvl w:val="0"/>
                <w:numId w:val="60"/>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至少1個數字</w:t>
            </w:r>
          </w:p>
          <w:p w:rsidR="00000000" w:rsidDel="00000000" w:rsidP="00000000" w:rsidRDefault="00000000" w:rsidRPr="00000000" w14:paraId="000001CB">
            <w:pPr>
              <w:widowControl w:val="0"/>
              <w:numPr>
                <w:ilvl w:val="0"/>
                <w:numId w:val="60"/>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至少1個大寫字母</w:t>
            </w:r>
          </w:p>
          <w:p w:rsidR="00000000" w:rsidDel="00000000" w:rsidP="00000000" w:rsidRDefault="00000000" w:rsidRPr="00000000" w14:paraId="000001CC">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在輸入密碼時，右側將顯示相關密碼規則，用戶可參考以確保設置的密碼符合要求。</w:t>
            </w:r>
          </w:p>
        </w:tc>
      </w:tr>
    </w:tbl>
    <w:p w:rsidR="00000000" w:rsidDel="00000000" w:rsidP="00000000" w:rsidRDefault="00000000" w:rsidRPr="00000000" w14:paraId="000001CD">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CE">
      <w:pPr>
        <w:pStyle w:val="Heading3"/>
        <w:ind w:left="0" w:firstLine="0"/>
        <w:rPr>
          <w:rFonts w:ascii="Helvetica Neue" w:cs="Helvetica Neue" w:eastAsia="Helvetica Neue" w:hAnsi="Helvetica Neue"/>
        </w:rPr>
      </w:pPr>
      <w:bookmarkStart w:colFirst="0" w:colLast="0" w:name="_xq4k5tbhhkdg" w:id="17"/>
      <w:bookmarkEnd w:id="17"/>
      <w:r w:rsidDel="00000000" w:rsidR="00000000" w:rsidRPr="00000000">
        <w:rPr>
          <w:rFonts w:ascii="Arial Unicode MS" w:cs="Arial Unicode MS" w:eastAsia="Arial Unicode MS" w:hAnsi="Arial Unicode MS"/>
          <w:rtl w:val="0"/>
        </w:rPr>
        <w:t xml:space="preserve">帳號資訊管理與安全驗證</w:t>
      </w:r>
    </w:p>
    <w:p w:rsidR="00000000" w:rsidDel="00000000" w:rsidP="00000000" w:rsidRDefault="00000000" w:rsidRPr="00000000" w14:paraId="000001CF">
      <w:pPr>
        <w:ind w:left="720" w:firstLine="72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用戶帳號中的資訊變更，例如：Mail、手機等資訊、設定安全驗證方式。</w:t>
      </w:r>
    </w:p>
    <w:p w:rsidR="00000000" w:rsidDel="00000000" w:rsidP="00000000" w:rsidRDefault="00000000" w:rsidRPr="00000000" w14:paraId="000001D0">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D1">
      <w:pPr>
        <w:ind w:firstLine="0"/>
        <w:rPr/>
      </w:pPr>
      <w:r w:rsidDel="00000000" w:rsidR="00000000" w:rsidRPr="00000000">
        <w:rPr/>
        <w:drawing>
          <wp:inline distB="114300" distT="114300" distL="114300" distR="114300">
            <wp:extent cx="9595167" cy="5007455"/>
            <wp:effectExtent b="0" l="0" r="0" t="0"/>
            <wp:docPr id="51" name="image43.png"/>
            <a:graphic>
              <a:graphicData uri="http://schemas.openxmlformats.org/drawingml/2006/picture">
                <pic:pic>
                  <pic:nvPicPr>
                    <pic:cNvPr id="0" name="image43.png"/>
                    <pic:cNvPicPr preferRelativeResize="0"/>
                  </pic:nvPicPr>
                  <pic:blipFill>
                    <a:blip r:embed="rId14"/>
                    <a:srcRect b="0" l="0" r="0" t="0"/>
                    <a:stretch>
                      <a:fillRect/>
                    </a:stretch>
                  </pic:blipFill>
                  <pic:spPr>
                    <a:xfrm>
                      <a:off x="0" y="0"/>
                      <a:ext cx="9595167" cy="5007455"/>
                    </a:xfrm>
                    <a:prstGeom prst="rect"/>
                    <a:ln/>
                  </pic:spPr>
                </pic:pic>
              </a:graphicData>
            </a:graphic>
          </wp:inline>
        </w:drawing>
      </w:r>
      <w:r w:rsidDel="00000000" w:rsidR="00000000" w:rsidRPr="00000000">
        <w:rPr>
          <w:rtl w:val="0"/>
        </w:rPr>
      </w:r>
    </w:p>
    <w:p w:rsidR="00000000" w:rsidDel="00000000" w:rsidP="00000000" w:rsidRDefault="00000000" w:rsidRPr="00000000" w14:paraId="000001D2">
      <w:pPr>
        <w:ind w:firstLine="0"/>
        <w:rPr/>
      </w:pPr>
      <w:r w:rsidDel="00000000" w:rsidR="00000000" w:rsidRPr="00000000">
        <w:rPr>
          <w:rtl w:val="0"/>
        </w:rPr>
      </w:r>
    </w:p>
    <w:p w:rsidR="00000000" w:rsidDel="00000000" w:rsidP="00000000" w:rsidRDefault="00000000" w:rsidRPr="00000000" w14:paraId="000001D3">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用戶可進行安全性設置，包括：</w:t>
      </w:r>
      <w:r w:rsidDel="00000000" w:rsidR="00000000" w:rsidRPr="00000000">
        <w:rPr>
          <w:rtl w:val="0"/>
        </w:rPr>
      </w:r>
    </w:p>
    <w:p w:rsidR="00000000" w:rsidDel="00000000" w:rsidP="00000000" w:rsidRDefault="00000000" w:rsidRPr="00000000" w14:paraId="000001D4">
      <w:pPr>
        <w:numPr>
          <w:ilvl w:val="1"/>
          <w:numId w:val="171"/>
        </w:numPr>
        <w:ind w:left="288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手機綁定</w:t>
      </w:r>
    </w:p>
    <w:p w:rsidR="00000000" w:rsidDel="00000000" w:rsidP="00000000" w:rsidRDefault="00000000" w:rsidRPr="00000000" w14:paraId="000001D5">
      <w:pPr>
        <w:numPr>
          <w:ilvl w:val="1"/>
          <w:numId w:val="171"/>
        </w:numPr>
        <w:ind w:left="288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信箱綁定</w:t>
      </w:r>
    </w:p>
    <w:p w:rsidR="00000000" w:rsidDel="00000000" w:rsidP="00000000" w:rsidRDefault="00000000" w:rsidRPr="00000000" w14:paraId="000001D6">
      <w:pPr>
        <w:numPr>
          <w:ilvl w:val="1"/>
          <w:numId w:val="171"/>
        </w:numPr>
        <w:ind w:left="2880" w:hanging="360"/>
        <w:rPr>
          <w:color w:val="ff0000"/>
        </w:rPr>
      </w:pPr>
      <w:r w:rsidDel="00000000" w:rsidR="00000000" w:rsidRPr="00000000">
        <w:rPr>
          <w:rFonts w:ascii="Arial Unicode MS" w:cs="Arial Unicode MS" w:eastAsia="Arial Unicode MS" w:hAnsi="Arial Unicode MS"/>
          <w:color w:val="ff0000"/>
          <w:rtl w:val="0"/>
        </w:rPr>
        <w:t xml:space="preserve">（0715新增）google驗證器綁定</w:t>
      </w:r>
    </w:p>
    <w:p w:rsidR="00000000" w:rsidDel="00000000" w:rsidP="00000000" w:rsidRDefault="00000000" w:rsidRPr="00000000" w14:paraId="000001D7">
      <w:pPr>
        <w:numPr>
          <w:ilvl w:val="1"/>
          <w:numId w:val="171"/>
        </w:numPr>
        <w:ind w:left="288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設備管理</w:t>
      </w:r>
    </w:p>
    <w:p w:rsidR="00000000" w:rsidDel="00000000" w:rsidP="00000000" w:rsidRDefault="00000000" w:rsidRPr="00000000" w14:paraId="000001D8">
      <w:pPr>
        <w:numPr>
          <w:ilvl w:val="1"/>
          <w:numId w:val="171"/>
        </w:numPr>
        <w:ind w:left="288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安全紀錄</w:t>
      </w:r>
    </w:p>
    <w:p w:rsidR="00000000" w:rsidDel="00000000" w:rsidP="00000000" w:rsidRDefault="00000000" w:rsidRPr="00000000" w14:paraId="000001D9">
      <w:pPr>
        <w:ind w:lef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DA">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用戶輸入正確的驗證碼後，成功登入進入到1FA驗證。</w:t>
      </w:r>
    </w:p>
    <w:p w:rsidR="00000000" w:rsidDel="00000000" w:rsidP="00000000" w:rsidRDefault="00000000" w:rsidRPr="00000000" w14:paraId="000001DB">
      <w:pPr>
        <w:widowControl w:val="0"/>
        <w:numPr>
          <w:ilvl w:val="0"/>
          <w:numId w:val="171"/>
        </w:numPr>
        <w:shd w:fill="ffffff" w:val="clear"/>
        <w:spacing w:line="276" w:lineRule="auto"/>
        <w:ind w:left="2160" w:hanging="360"/>
        <w:rPr>
          <w:color w:val="ff0000"/>
        </w:rPr>
      </w:pPr>
      <w:r w:rsidDel="00000000" w:rsidR="00000000" w:rsidRPr="00000000">
        <w:rPr>
          <w:rFonts w:ascii="Arial Unicode MS" w:cs="Arial Unicode MS" w:eastAsia="Arial Unicode MS" w:hAnsi="Arial Unicode MS"/>
          <w:color w:val="ff0000"/>
          <w:rtl w:val="0"/>
        </w:rPr>
        <w:t xml:space="preserve">(0715新增) 切換驗證選項清單</w:t>
      </w:r>
    </w:p>
    <w:p w:rsidR="00000000" w:rsidDel="00000000" w:rsidP="00000000" w:rsidRDefault="00000000" w:rsidRPr="00000000" w14:paraId="000001DC">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用戶必須通過相應的安全驗證才能完成登錄或重設密碼。</w:t>
      </w:r>
    </w:p>
    <w:p w:rsidR="00000000" w:rsidDel="00000000" w:rsidP="00000000" w:rsidRDefault="00000000" w:rsidRPr="00000000" w14:paraId="000001DD">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系統根據用戶操作情況提供錯誤提示，引導用戶進行正確操作。</w:t>
      </w:r>
    </w:p>
    <w:p w:rsidR="00000000" w:rsidDel="00000000" w:rsidP="00000000" w:rsidRDefault="00000000" w:rsidRPr="00000000" w14:paraId="000001DE">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1DF">
      <w:pPr>
        <w:ind w:left="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帳號安全驗證欄位需求：</w:t>
      </w:r>
    </w:p>
    <w:tbl>
      <w:tblPr>
        <w:tblStyle w:val="Table6"/>
        <w:tblW w:w="117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7290"/>
        <w:tblGridChange w:id="0">
          <w:tblGrid>
            <w:gridCol w:w="2220"/>
            <w:gridCol w:w="2220"/>
            <w:gridCol w:w="7290"/>
          </w:tblGrid>
        </w:tblGridChange>
      </w:tblGrid>
      <w:tr>
        <w:trPr>
          <w:cantSplit w:val="0"/>
          <w:tblHeader w:val="0"/>
        </w:trPr>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1E0">
            <w:pPr>
              <w:widowControl w:val="0"/>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1E1">
            <w:pPr>
              <w:widowControl w:val="0"/>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英文</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1E2">
            <w:pPr>
              <w:widowControl w:val="0"/>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hd w:fill="ffffff" w:val="clear"/>
              <w:spacing w:after="0" w:before="0" w:line="276" w:lineRule="auto"/>
              <w:ind w:left="141.73228346456688" w:firstLine="0"/>
              <w:jc w:val="cente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帳號email綁定</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hd w:fill="ffffff" w:val="clear"/>
              <w:spacing w:after="0" w:before="0" w:line="276" w:lineRule="auto"/>
              <w:ind w:left="141.73228346456688" w:firstLine="0"/>
              <w:jc w:val="center"/>
              <w:rPr>
                <w:rFonts w:ascii="Helvetica Neue" w:cs="Helvetica Neue" w:eastAsia="Helvetica Neue" w:hAnsi="Helvetica Neue"/>
              </w:rPr>
            </w:pPr>
            <w:r w:rsidDel="00000000" w:rsidR="00000000" w:rsidRPr="00000000">
              <w:rPr>
                <w:rtl w:val="0"/>
              </w:rPr>
              <w:t xml:space="preserve">b</w:t>
            </w:r>
            <w:r w:rsidDel="00000000" w:rsidR="00000000" w:rsidRPr="00000000">
              <w:rPr>
                <w:rFonts w:ascii="Helvetica Neue" w:cs="Helvetica Neue" w:eastAsia="Helvetica Neue" w:hAnsi="Helvetica Neue"/>
                <w:rtl w:val="0"/>
              </w:rPr>
              <w:t xml:space="preserve">ind email</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E6">
            <w:pPr>
              <w:widowControl w:val="0"/>
              <w:numPr>
                <w:ilvl w:val="0"/>
                <w:numId w:val="44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用戶點擊綁定Bind，彈出彈窗進入1FA驗證流程。</w:t>
            </w:r>
          </w:p>
          <w:p w:rsidR="00000000" w:rsidDel="00000000" w:rsidP="00000000" w:rsidRDefault="00000000" w:rsidRPr="00000000" w14:paraId="000001E7">
            <w:pPr>
              <w:widowControl w:val="0"/>
              <w:numPr>
                <w:ilvl w:val="0"/>
                <w:numId w:val="44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用戶需要從帳號中的郵箱收取驗證碼，並正確輸入於郵箱驗證碼頁中點選確定。</w:t>
            </w:r>
          </w:p>
          <w:p w:rsidR="00000000" w:rsidDel="00000000" w:rsidP="00000000" w:rsidRDefault="00000000" w:rsidRPr="00000000" w14:paraId="000001E8">
            <w:pPr>
              <w:widowControl w:val="0"/>
              <w:numPr>
                <w:ilvl w:val="0"/>
                <w:numId w:val="442"/>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修改email 24小時不可提幣</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9">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手機綁定</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A">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rPr>
            </w:pPr>
            <w:r w:rsidDel="00000000" w:rsidR="00000000" w:rsidRPr="00000000">
              <w:rPr>
                <w:rtl w:val="0"/>
              </w:rPr>
              <w:t xml:space="preserve">b</w:t>
            </w:r>
            <w:r w:rsidDel="00000000" w:rsidR="00000000" w:rsidRPr="00000000">
              <w:rPr>
                <w:rFonts w:ascii="Helvetica Neue" w:cs="Helvetica Neue" w:eastAsia="Helvetica Neue" w:hAnsi="Helvetica Neue"/>
                <w:rtl w:val="0"/>
              </w:rPr>
              <w:t xml:space="preserve">ind mobile phone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EC">
            <w:pPr>
              <w:widowControl w:val="0"/>
              <w:numPr>
                <w:ilvl w:val="0"/>
                <w:numId w:val="194"/>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用戶點擊綁定Bind，彈出彈窗進入1FA驗證流程。</w:t>
            </w:r>
          </w:p>
          <w:p w:rsidR="00000000" w:rsidDel="00000000" w:rsidP="00000000" w:rsidRDefault="00000000" w:rsidRPr="00000000" w14:paraId="000001ED">
            <w:pPr>
              <w:widowControl w:val="0"/>
              <w:numPr>
                <w:ilvl w:val="0"/>
                <w:numId w:val="194"/>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即時檢查格式是否正確，若是不合格式非數字，顯示錯誤字段：“無效的手機號碼”。</w:t>
            </w:r>
          </w:p>
          <w:p w:rsidR="00000000" w:rsidDel="00000000" w:rsidP="00000000" w:rsidRDefault="00000000" w:rsidRPr="00000000" w14:paraId="000001EE">
            <w:pPr>
              <w:widowControl w:val="0"/>
              <w:numPr>
                <w:ilvl w:val="0"/>
                <w:numId w:val="194"/>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綁定通過後，手機綁定呈現「Manage」，顯示『綠勾 Enable』 ****777，四位隱碼顯示後三碼。</w:t>
            </w:r>
          </w:p>
          <w:p w:rsidR="00000000" w:rsidDel="00000000" w:rsidP="00000000" w:rsidRDefault="00000000" w:rsidRPr="00000000" w14:paraId="000001EF">
            <w:pPr>
              <w:widowControl w:val="0"/>
              <w:numPr>
                <w:ilvl w:val="0"/>
                <w:numId w:val="194"/>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修改手機24小時不可提幣</w:t>
            </w:r>
          </w:p>
          <w:p w:rsidR="00000000" w:rsidDel="00000000" w:rsidP="00000000" w:rsidRDefault="00000000" w:rsidRPr="00000000" w14:paraId="000001F0">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操作：</w:t>
            </w:r>
          </w:p>
          <w:p w:rsidR="00000000" w:rsidDel="00000000" w:rsidP="00000000" w:rsidRDefault="00000000" w:rsidRPr="00000000" w14:paraId="000001F1">
            <w:pPr>
              <w:widowControl w:val="0"/>
              <w:numPr>
                <w:ilvl w:val="0"/>
                <w:numId w:val="389"/>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手機區碼選擇：點擊後彈出彈窗區碼選擇列表頁。</w:t>
            </w:r>
          </w:p>
          <w:p w:rsidR="00000000" w:rsidDel="00000000" w:rsidP="00000000" w:rsidRDefault="00000000" w:rsidRPr="00000000" w14:paraId="000001F2">
            <w:pPr>
              <w:widowControl w:val="0"/>
              <w:numPr>
                <w:ilvl w:val="0"/>
                <w:numId w:val="389"/>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按send code發送驗證碼時需進行人機驗證，通過後才會送出驗證碼。</w:t>
            </w:r>
          </w:p>
          <w:p w:rsidR="00000000" w:rsidDel="00000000" w:rsidP="00000000" w:rsidRDefault="00000000" w:rsidRPr="00000000" w14:paraId="000001F3">
            <w:pPr>
              <w:widowControl w:val="0"/>
              <w:numPr>
                <w:ilvl w:val="0"/>
                <w:numId w:val="389"/>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發送驗證碼成功，彈出提示字段：“已成功發送”。</w:t>
            </w:r>
          </w:p>
          <w:p w:rsidR="00000000" w:rsidDel="00000000" w:rsidP="00000000" w:rsidRDefault="00000000" w:rsidRPr="00000000" w14:paraId="000001F4">
            <w:pPr>
              <w:widowControl w:val="0"/>
              <w:numPr>
                <w:ilvl w:val="0"/>
                <w:numId w:val="389"/>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手機號碼輸入欄位：需即時檢查數字格式，輸入錯誤提示字段：“請輸入有效的手機號碼”。</w:t>
            </w:r>
          </w:p>
          <w:p w:rsidR="00000000" w:rsidDel="00000000" w:rsidP="00000000" w:rsidRDefault="00000000" w:rsidRPr="00000000" w14:paraId="000001F5">
            <w:pPr>
              <w:widowControl w:val="0"/>
              <w:numPr>
                <w:ilvl w:val="0"/>
                <w:numId w:val="389"/>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手機號碼、驗證碼欄位：需檢查6碼數字格式，只能輸入純數字。</w:t>
            </w:r>
          </w:p>
          <w:p w:rsidR="00000000" w:rsidDel="00000000" w:rsidP="00000000" w:rsidRDefault="00000000" w:rsidRPr="00000000" w14:paraId="000001F6">
            <w:pPr>
              <w:widowControl w:val="0"/>
              <w:numPr>
                <w:ilvl w:val="0"/>
                <w:numId w:val="389"/>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驗證碼錯誤顯示錯誤字段：“短信驗證碼錯誤，請重試”。</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（0715新增）google驗證器綁定</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color w:val="ff0000"/>
              </w:rPr>
            </w:pPr>
            <w:r w:rsidDel="00000000" w:rsidR="00000000" w:rsidRPr="00000000">
              <w:rPr>
                <w:color w:val="ff0000"/>
                <w:rtl w:val="0"/>
              </w:rPr>
              <w:t xml:space="preserve">Authenticator APP</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9">
            <w:pPr>
              <w:widowControl w:val="0"/>
              <w:shd w:fill="ffffff" w:val="clear"/>
              <w:spacing w:line="276" w:lineRule="auto"/>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1FA">
            <w:pPr>
              <w:widowControl w:val="0"/>
              <w:numPr>
                <w:ilvl w:val="0"/>
                <w:numId w:val="194"/>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用戶點擊manage，彈出彈窗進入1FA驗證流程，第一次綁定則不用FA。</w:t>
            </w:r>
          </w:p>
          <w:p w:rsidR="00000000" w:rsidDel="00000000" w:rsidP="00000000" w:rsidRDefault="00000000" w:rsidRPr="00000000" w14:paraId="000001FB">
            <w:pPr>
              <w:widowControl w:val="0"/>
              <w:numPr>
                <w:ilvl w:val="0"/>
                <w:numId w:val="194"/>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綁定通過後，手機綁定呈現「Manage」，顯示『綠勾 Enable』 </w:t>
            </w:r>
          </w:p>
          <w:p w:rsidR="00000000" w:rsidDel="00000000" w:rsidP="00000000" w:rsidRDefault="00000000" w:rsidRPr="00000000" w14:paraId="000001FC">
            <w:pPr>
              <w:widowControl w:val="0"/>
              <w:numPr>
                <w:ilvl w:val="0"/>
                <w:numId w:val="194"/>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修改驗證器24小時不可提幣</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修改密碼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E">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change </w:t>
            </w:r>
            <w:r w:rsidDel="00000000" w:rsidR="00000000" w:rsidRPr="00000000">
              <w:rPr>
                <w:rtl w:val="0"/>
              </w:rPr>
              <w:t xml:space="preserve">p</w:t>
            </w:r>
            <w:r w:rsidDel="00000000" w:rsidR="00000000" w:rsidRPr="00000000">
              <w:rPr>
                <w:rFonts w:ascii="Helvetica Neue" w:cs="Helvetica Neue" w:eastAsia="Helvetica Neue" w:hAnsi="Helvetica Neue"/>
                <w:rtl w:val="0"/>
              </w:rPr>
              <w:t xml:space="preserve">assword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FF">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200">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通過人機驗證，進入</w:t>
            </w:r>
            <w:r w:rsidDel="00000000" w:rsidR="00000000" w:rsidRPr="00000000">
              <w:rPr>
                <w:rtl w:val="0"/>
              </w:rPr>
              <w:t xml:space="preserve">1</w:t>
            </w:r>
            <w:r w:rsidDel="00000000" w:rsidR="00000000" w:rsidRPr="00000000">
              <w:rPr>
                <w:rFonts w:ascii="Arial Unicode MS" w:cs="Arial Unicode MS" w:eastAsia="Arial Unicode MS" w:hAnsi="Arial Unicode MS"/>
                <w:rtl w:val="0"/>
              </w:rPr>
              <w:t xml:space="preserve">FA 驗證流程，驗證成功進入修改頁</w:t>
            </w:r>
          </w:p>
          <w:p w:rsidR="00000000" w:rsidDel="00000000" w:rsidP="00000000" w:rsidRDefault="00000000" w:rsidRPr="00000000" w14:paraId="00000201">
            <w:pPr>
              <w:widowControl w:val="0"/>
              <w:numPr>
                <w:ilvl w:val="0"/>
                <w:numId w:val="3"/>
              </w:numPr>
              <w:shd w:fill="ffffff" w:val="clear"/>
              <w:spacing w:after="0" w:before="0" w:line="276" w:lineRule="auto"/>
              <w:ind w:left="720" w:hanging="360"/>
              <w:rPr>
                <w:u w:val="none"/>
              </w:rPr>
            </w:pPr>
            <w:r w:rsidDel="00000000" w:rsidR="00000000" w:rsidRPr="00000000">
              <w:rPr>
                <w:rFonts w:ascii="Arial Unicode MS" w:cs="Arial Unicode MS" w:eastAsia="Arial Unicode MS" w:hAnsi="Arial Unicode MS"/>
                <w:rtl w:val="0"/>
              </w:rPr>
              <w:t xml:space="preserve">切換驗證選項清單</w:t>
            </w:r>
          </w:p>
          <w:p w:rsidR="00000000" w:rsidDel="00000000" w:rsidP="00000000" w:rsidRDefault="00000000" w:rsidRPr="00000000" w14:paraId="00000202">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修改密碼後24小時內不得提領資產</w:t>
            </w:r>
          </w:p>
          <w:p w:rsidR="00000000" w:rsidDel="00000000" w:rsidP="00000000" w:rsidRDefault="00000000" w:rsidRPr="00000000" w14:paraId="00000203">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需要看到新密碼欄位</w:t>
            </w:r>
          </w:p>
          <w:p w:rsidR="00000000" w:rsidDel="00000000" w:rsidP="00000000" w:rsidRDefault="00000000" w:rsidRPr="00000000" w14:paraId="00000204">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要看到確認新密碼欄位</w:t>
            </w:r>
          </w:p>
          <w:p w:rsidR="00000000" w:rsidDel="00000000" w:rsidP="00000000" w:rsidRDefault="00000000" w:rsidRPr="00000000" w14:paraId="00000205">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兩個欄位都需要顯碼或隱碼的功能</w:t>
            </w:r>
          </w:p>
          <w:p w:rsidR="00000000" w:rsidDel="00000000" w:rsidP="00000000" w:rsidRDefault="00000000" w:rsidRPr="00000000" w14:paraId="00000206">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密碼欄位需要有3個檢查條件，分別是8－20字元、密碼至少包含1個英文字元、密碼至少包含1個數字</w:t>
            </w:r>
          </w:p>
          <w:p w:rsidR="00000000" w:rsidDel="00000000" w:rsidP="00000000" w:rsidRDefault="00000000" w:rsidRPr="00000000" w14:paraId="00000207">
            <w:pPr>
              <w:widowControl w:val="0"/>
              <w:numPr>
                <w:ilvl w:val="0"/>
                <w:numId w:val="3"/>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確認新密碼欄位需要檢查是否與新密碼欄位中的值一致</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管理設備</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Bdr>
                <w:top w:color="e3e3e3" w:space="0" w:sz="0" w:val="none"/>
                <w:left w:color="e3e3e3" w:space="0" w:sz="0" w:val="none"/>
                <w:bottom w:color="e3e3e3" w:space="0" w:sz="0" w:val="none"/>
                <w:right w:color="e3e3e3" w:space="0" w:sz="0" w:val="none"/>
                <w:between w:color="e3e3e3" w:space="0" w:sz="0" w:val="none"/>
              </w:pBdr>
              <w:spacing w:after="0" w:before="0" w:line="276" w:lineRule="auto"/>
              <w:ind w:firstLine="0"/>
              <w:jc w:val="center"/>
              <w:rPr>
                <w:rFonts w:ascii="Helvetica Neue" w:cs="Helvetica Neue" w:eastAsia="Helvetica Neue" w:hAnsi="Helvetica Neue"/>
              </w:rPr>
            </w:pPr>
            <w:r w:rsidDel="00000000" w:rsidR="00000000" w:rsidRPr="00000000">
              <w:rPr>
                <w:rtl w:val="0"/>
              </w:rPr>
              <w:t xml:space="preserve">m</w:t>
            </w:r>
            <w:r w:rsidDel="00000000" w:rsidR="00000000" w:rsidRPr="00000000">
              <w:rPr>
                <w:rFonts w:ascii="Helvetica Neue" w:cs="Helvetica Neue" w:eastAsia="Helvetica Neue" w:hAnsi="Helvetica Neue"/>
                <w:rtl w:val="0"/>
              </w:rPr>
              <w:t xml:space="preserve">anage devices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規則：</w:t>
            </w:r>
          </w:p>
          <w:p w:rsidR="00000000" w:rsidDel="00000000" w:rsidP="00000000" w:rsidRDefault="00000000" w:rsidRPr="00000000" w14:paraId="0000020B">
            <w:pPr>
              <w:widowControl w:val="0"/>
              <w:numPr>
                <w:ilvl w:val="0"/>
                <w:numId w:val="9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用戶可以管理登入過此帳號的設備，情境如下：</w:t>
            </w:r>
          </w:p>
          <w:p w:rsidR="00000000" w:rsidDel="00000000" w:rsidP="00000000" w:rsidRDefault="00000000" w:rsidRPr="00000000" w14:paraId="0000020C">
            <w:pPr>
              <w:widowControl w:val="0"/>
              <w:numPr>
                <w:ilvl w:val="1"/>
                <w:numId w:val="92"/>
              </w:numPr>
              <w:shd w:fill="ffffff" w:val="clear"/>
              <w:spacing w:after="0" w:before="0"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刪除設備</w:t>
            </w:r>
          </w:p>
          <w:p w:rsidR="00000000" w:rsidDel="00000000" w:rsidP="00000000" w:rsidRDefault="00000000" w:rsidRPr="00000000" w14:paraId="0000020D">
            <w:pPr>
              <w:widowControl w:val="0"/>
              <w:numPr>
                <w:ilvl w:val="1"/>
                <w:numId w:val="92"/>
              </w:numPr>
              <w:shd w:fill="ffffff" w:val="clear"/>
              <w:spacing w:after="0" w:before="0"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查看設備活動</w:t>
            </w:r>
          </w:p>
          <w:p w:rsidR="00000000" w:rsidDel="00000000" w:rsidP="00000000" w:rsidRDefault="00000000" w:rsidRPr="00000000" w14:paraId="0000020E">
            <w:pPr>
              <w:widowControl w:val="0"/>
              <w:numPr>
                <w:ilvl w:val="0"/>
                <w:numId w:val="9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進入1fa安全驗證流程，可依據用戶設定過的驗證種類、提供驗證選項切換</w:t>
            </w:r>
          </w:p>
          <w:p w:rsidR="00000000" w:rsidDel="00000000" w:rsidP="00000000" w:rsidRDefault="00000000" w:rsidRPr="00000000" w14:paraId="0000020F">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刪除安全設備的記錄：</w:t>
            </w:r>
          </w:p>
          <w:p w:rsidR="00000000" w:rsidDel="00000000" w:rsidP="00000000" w:rsidRDefault="00000000" w:rsidRPr="00000000" w14:paraId="00000210">
            <w:pPr>
              <w:widowControl w:val="0"/>
              <w:numPr>
                <w:ilvl w:val="0"/>
                <w:numId w:val="4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該裝置登入時不被判斷為安全設備</w:t>
            </w:r>
          </w:p>
          <w:p w:rsidR="00000000" w:rsidDel="00000000" w:rsidP="00000000" w:rsidRDefault="00000000" w:rsidRPr="00000000" w14:paraId="00000211">
            <w:pPr>
              <w:widowControl w:val="0"/>
              <w:numPr>
                <w:ilvl w:val="0"/>
                <w:numId w:val="4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刪除其他正在登入的裝置，該裝置會被登出(操作行為有呼叫api時，系統會自動登出)</w:t>
            </w:r>
          </w:p>
          <w:p w:rsidR="00000000" w:rsidDel="00000000" w:rsidP="00000000" w:rsidRDefault="00000000" w:rsidRPr="00000000" w14:paraId="00000212">
            <w:pPr>
              <w:widowControl w:val="0"/>
              <w:numPr>
                <w:ilvl w:val="0"/>
                <w:numId w:val="47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限制：不允許刪除操作端裝置，操作端頁面的刪除鍵呈現為Disable狀態</w:t>
            </w:r>
          </w:p>
          <w:p w:rsidR="00000000" w:rsidDel="00000000" w:rsidP="00000000" w:rsidRDefault="00000000" w:rsidRPr="00000000" w14:paraId="00000213">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其他需求：</w:t>
            </w:r>
          </w:p>
          <w:p w:rsidR="00000000" w:rsidDel="00000000" w:rsidP="00000000" w:rsidRDefault="00000000" w:rsidRPr="00000000" w14:paraId="00000214">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1、裝置資料內容頁需要有：</w:t>
            </w:r>
          </w:p>
          <w:p w:rsidR="00000000" w:rsidDel="00000000" w:rsidP="00000000" w:rsidRDefault="00000000" w:rsidRPr="00000000" w14:paraId="00000215">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瀏覽器版本：例如：chrome ，瀏覽器、iphone 14 pro max</w:t>
            </w:r>
          </w:p>
          <w:p w:rsidR="00000000" w:rsidDel="00000000" w:rsidP="00000000" w:rsidRDefault="00000000" w:rsidRPr="00000000" w14:paraId="00000216">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裝置資訊：需要呈現該裝置的狀態：、安全設備、安全設備（正在登入）、非安全設備</w:t>
            </w:r>
          </w:p>
          <w:p w:rsidR="00000000" w:rsidDel="00000000" w:rsidP="00000000" w:rsidRDefault="00000000" w:rsidRPr="00000000" w14:paraId="00000217">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裝置OS：使用pc呈現瀏覽器版本，使用手機呈現android+版本/ios+版本</w:t>
            </w:r>
          </w:p>
          <w:p w:rsidR="00000000" w:rsidDel="00000000" w:rsidP="00000000" w:rsidRDefault="00000000" w:rsidRPr="00000000" w14:paraId="00000218">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首次識別時間：YYYY-MM-DD hh:mm:ss</w:t>
            </w:r>
          </w:p>
          <w:p w:rsidR="00000000" w:rsidDel="00000000" w:rsidP="00000000" w:rsidRDefault="00000000" w:rsidRPr="00000000" w14:paraId="00000219">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最近一次使用的ip地址：123.123.123.123</w:t>
            </w:r>
          </w:p>
          <w:p w:rsidR="00000000" w:rsidDel="00000000" w:rsidP="00000000" w:rsidRDefault="00000000" w:rsidRPr="00000000" w14:paraId="0000021A">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最近一次使用時的地區：國家-地區，例如：台灣-台北，Taiwan-Taipei</w:t>
            </w:r>
          </w:p>
          <w:p w:rsidR="00000000" w:rsidDel="00000000" w:rsidP="00000000" w:rsidRDefault="00000000" w:rsidRPr="00000000" w14:paraId="0000021B">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最近一次使用的時間：YYYY-MM-DD hh:mm:ss</w:t>
            </w:r>
          </w:p>
          <w:p w:rsidR="00000000" w:rsidDel="00000000" w:rsidP="00000000" w:rsidRDefault="00000000" w:rsidRPr="00000000" w14:paraId="0000021C">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登入次數：該裝置進行登入的計數</w:t>
            </w:r>
          </w:p>
          <w:p w:rsidR="00000000" w:rsidDel="00000000" w:rsidP="00000000" w:rsidRDefault="00000000" w:rsidRPr="00000000" w14:paraId="0000021D">
            <w:pPr>
              <w:widowControl w:val="0"/>
              <w:numPr>
                <w:ilvl w:val="0"/>
                <w:numId w:val="182"/>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安全操作次數：該裝置進行設備安全操作成功的計數</w:t>
            </w:r>
          </w:p>
          <w:p w:rsidR="00000000" w:rsidDel="00000000" w:rsidP="00000000" w:rsidRDefault="00000000" w:rsidRPr="00000000" w14:paraId="0000021E">
            <w:pPr>
              <w:widowControl w:val="0"/>
              <w:shd w:fill="ffffff" w:val="clear"/>
              <w:spacing w:after="0"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2、登入記錄需要有以下資訊：</w:t>
            </w:r>
          </w:p>
          <w:p w:rsidR="00000000" w:rsidDel="00000000" w:rsidP="00000000" w:rsidRDefault="00000000" w:rsidRPr="00000000" w14:paraId="0000021F">
            <w:pPr>
              <w:widowControl w:val="0"/>
              <w:numPr>
                <w:ilvl w:val="0"/>
                <w:numId w:val="406"/>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國家 地區</w:t>
            </w:r>
          </w:p>
          <w:p w:rsidR="00000000" w:rsidDel="00000000" w:rsidP="00000000" w:rsidRDefault="00000000" w:rsidRPr="00000000" w14:paraId="00000220">
            <w:pPr>
              <w:widowControl w:val="0"/>
              <w:numPr>
                <w:ilvl w:val="0"/>
                <w:numId w:val="406"/>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IP Address</w:t>
            </w:r>
          </w:p>
          <w:p w:rsidR="00000000" w:rsidDel="00000000" w:rsidP="00000000" w:rsidRDefault="00000000" w:rsidRPr="00000000" w14:paraId="00000221">
            <w:pPr>
              <w:widowControl w:val="0"/>
              <w:numPr>
                <w:ilvl w:val="0"/>
                <w:numId w:val="406"/>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登入時間：YYYY-MM-DD hh:mm:ss</w:t>
            </w:r>
          </w:p>
          <w:p w:rsidR="00000000" w:rsidDel="00000000" w:rsidP="00000000" w:rsidRDefault="00000000" w:rsidRPr="00000000" w14:paraId="00000222">
            <w:pPr>
              <w:widowControl w:val="0"/>
              <w:shd w:fill="ffffff" w:val="clear"/>
              <w:spacing w:after="0" w:before="0" w:line="276" w:lineRule="auto"/>
              <w:ind w:firstLine="0"/>
              <w:rPr>
                <w:rFonts w:ascii="Arial" w:cs="Arial" w:eastAsia="Arial" w:hAnsi="Arial"/>
                <w:color w:val="ff0000"/>
                <w:highlight w:val="white"/>
              </w:rPr>
            </w:pPr>
            <w:r w:rsidDel="00000000" w:rsidR="00000000" w:rsidRPr="00000000">
              <w:rPr>
                <w:rFonts w:ascii="Arial Unicode MS" w:cs="Arial Unicode MS" w:eastAsia="Arial Unicode MS" w:hAnsi="Arial Unicode MS"/>
                <w:rtl w:val="0"/>
              </w:rPr>
              <w:t xml:space="preserve">3、</w:t>
            </w:r>
            <w:r w:rsidDel="00000000" w:rsidR="00000000" w:rsidRPr="00000000">
              <w:rPr>
                <w:rFonts w:ascii="Arial Unicode MS" w:cs="Arial Unicode MS" w:eastAsia="Arial Unicode MS" w:hAnsi="Arial Unicode MS"/>
                <w:color w:val="ff0000"/>
                <w:rtl w:val="0"/>
              </w:rPr>
              <w:t xml:space="preserve">安全記錄需要有以下資訊：</w:t>
            </w:r>
            <w:r w:rsidDel="00000000" w:rsidR="00000000" w:rsidRPr="00000000">
              <w:rPr>
                <w:rtl w:val="0"/>
              </w:rPr>
            </w:r>
          </w:p>
          <w:p w:rsidR="00000000" w:rsidDel="00000000" w:rsidP="00000000" w:rsidRDefault="00000000" w:rsidRPr="00000000" w14:paraId="00000223">
            <w:pPr>
              <w:widowControl w:val="0"/>
              <w:numPr>
                <w:ilvl w:val="0"/>
                <w:numId w:val="325"/>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highlight w:val="white"/>
                <w:rtl w:val="0"/>
              </w:rPr>
              <w:t xml:space="preserve">操作行為:</w:t>
            </w:r>
            <w:r w:rsidDel="00000000" w:rsidR="00000000" w:rsidRPr="00000000">
              <w:rPr>
                <w:rFonts w:ascii="Arial Unicode MS" w:cs="Arial Unicode MS" w:eastAsia="Arial Unicode MS" w:hAnsi="Arial Unicode MS"/>
                <w:color w:val="ff0000"/>
                <w:rtl w:val="0"/>
              </w:rPr>
              <w:t xml:space="preserve">（0715新增GA操作）</w:t>
            </w:r>
            <w:r w:rsidDel="00000000" w:rsidR="00000000" w:rsidRPr="00000000">
              <w:rPr>
                <w:rtl w:val="0"/>
              </w:rPr>
            </w:r>
          </w:p>
          <w:p w:rsidR="00000000" w:rsidDel="00000000" w:rsidP="00000000" w:rsidRDefault="00000000" w:rsidRPr="00000000" w14:paraId="00000224">
            <w:pPr>
              <w:widowControl w:val="0"/>
              <w:numPr>
                <w:ilvl w:val="0"/>
                <w:numId w:val="325"/>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highlight w:val="white"/>
                <w:rtl w:val="0"/>
              </w:rPr>
              <w:t xml:space="preserve">裝置</w:t>
            </w:r>
          </w:p>
          <w:p w:rsidR="00000000" w:rsidDel="00000000" w:rsidP="00000000" w:rsidRDefault="00000000" w:rsidRPr="00000000" w14:paraId="00000225">
            <w:pPr>
              <w:widowControl w:val="0"/>
              <w:numPr>
                <w:ilvl w:val="0"/>
                <w:numId w:val="325"/>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w:cs="Arial" w:eastAsia="Arial" w:hAnsi="Arial"/>
                <w:highlight w:val="white"/>
                <w:rtl w:val="0"/>
              </w:rPr>
              <w:t xml:space="preserve">OS</w:t>
            </w:r>
          </w:p>
          <w:p w:rsidR="00000000" w:rsidDel="00000000" w:rsidP="00000000" w:rsidRDefault="00000000" w:rsidRPr="00000000" w14:paraId="00000226">
            <w:pPr>
              <w:widowControl w:val="0"/>
              <w:numPr>
                <w:ilvl w:val="0"/>
                <w:numId w:val="325"/>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highlight w:val="white"/>
                <w:rtl w:val="0"/>
              </w:rPr>
              <w:t xml:space="preserve">國家地區</w:t>
            </w:r>
          </w:p>
          <w:p w:rsidR="00000000" w:rsidDel="00000000" w:rsidP="00000000" w:rsidRDefault="00000000" w:rsidRPr="00000000" w14:paraId="00000227">
            <w:pPr>
              <w:widowControl w:val="0"/>
              <w:numPr>
                <w:ilvl w:val="0"/>
                <w:numId w:val="325"/>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w:cs="Arial" w:eastAsia="Arial" w:hAnsi="Arial"/>
                <w:highlight w:val="white"/>
                <w:rtl w:val="0"/>
              </w:rPr>
              <w:t xml:space="preserve">IP Address</w:t>
            </w:r>
          </w:p>
          <w:p w:rsidR="00000000" w:rsidDel="00000000" w:rsidP="00000000" w:rsidRDefault="00000000" w:rsidRPr="00000000" w14:paraId="00000228">
            <w:pPr>
              <w:widowControl w:val="0"/>
              <w:numPr>
                <w:ilvl w:val="0"/>
                <w:numId w:val="325"/>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highlight w:val="white"/>
                <w:rtl w:val="0"/>
              </w:rPr>
              <w:t xml:space="preserve">登入時間：YYYY-MM-DD hh:mm:ss</w:t>
            </w:r>
            <w:r w:rsidDel="00000000" w:rsidR="00000000" w:rsidRPr="00000000">
              <w:rPr>
                <w:rtl w:val="0"/>
              </w:rPr>
            </w:r>
          </w:p>
        </w:tc>
      </w:tr>
    </w:tbl>
    <w:p w:rsidR="00000000" w:rsidDel="00000000" w:rsidP="00000000" w:rsidRDefault="00000000" w:rsidRPr="00000000" w14:paraId="00000229">
      <w:pPr>
        <w:pStyle w:val="Heading3"/>
        <w:ind w:left="0" w:firstLine="0"/>
        <w:rPr/>
      </w:pPr>
      <w:bookmarkStart w:colFirst="0" w:colLast="0" w:name="_wyrfkrb7aqq8" w:id="18"/>
      <w:bookmarkEnd w:id="18"/>
      <w:r w:rsidDel="00000000" w:rsidR="00000000" w:rsidRPr="00000000">
        <w:rPr>
          <w:rFonts w:ascii="Arial Unicode MS" w:cs="Arial Unicode MS" w:eastAsia="Arial Unicode MS" w:hAnsi="Arial Unicode MS"/>
          <w:rtl w:val="0"/>
        </w:rPr>
        <w:t xml:space="preserve">用戶帳號管理與資料查詢</w:t>
      </w:r>
    </w:p>
    <w:p w:rsidR="00000000" w:rsidDel="00000000" w:rsidP="00000000" w:rsidRDefault="00000000" w:rsidRPr="00000000" w14:paraId="0000022A">
      <w:pPr>
        <w:ind w:left="720" w:firstLine="720"/>
        <w:rPr/>
      </w:pPr>
      <w:r w:rsidDel="00000000" w:rsidR="00000000" w:rsidRPr="00000000">
        <w:rPr>
          <w:rFonts w:ascii="Arial Unicode MS" w:cs="Arial Unicode MS" w:eastAsia="Arial Unicode MS" w:hAnsi="Arial Unicode MS"/>
          <w:rtl w:val="0"/>
        </w:rPr>
        <w:t xml:space="preserve">後台人員管理前台用戶帳號資訊及查詢帳號資料。</w:t>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ind w:left="720" w:firstLine="720"/>
        <w:rPr/>
      </w:pPr>
      <w:r w:rsidDel="00000000" w:rsidR="00000000" w:rsidRPr="00000000">
        <w:rPr>
          <w:rFonts w:ascii="Arial Unicode MS" w:cs="Arial Unicode MS" w:eastAsia="Arial Unicode MS" w:hAnsi="Arial Unicode MS"/>
          <w:rtl w:val="0"/>
        </w:rPr>
        <w:t xml:space="preserve">「用戶基礎資訊查詢表頁面載入規則」</w:t>
      </w:r>
    </w:p>
    <w:p w:rsidR="00000000" w:rsidDel="00000000" w:rsidP="00000000" w:rsidRDefault="00000000" w:rsidRPr="00000000" w14:paraId="0000022D">
      <w:pPr>
        <w:numPr>
          <w:ilvl w:val="0"/>
          <w:numId w:val="45"/>
        </w:numPr>
        <w:ind w:left="2160" w:hanging="360"/>
      </w:pPr>
      <w:r w:rsidDel="00000000" w:rsidR="00000000" w:rsidRPr="00000000">
        <w:rPr>
          <w:rFonts w:ascii="Arial Unicode MS" w:cs="Arial Unicode MS" w:eastAsia="Arial Unicode MS" w:hAnsi="Arial Unicode MS"/>
          <w:rtl w:val="0"/>
        </w:rPr>
        <w:t xml:space="preserve">依用戶UID升冪排序，每頁展示20筆資料</w:t>
      </w:r>
    </w:p>
    <w:p w:rsidR="00000000" w:rsidDel="00000000" w:rsidP="00000000" w:rsidRDefault="00000000" w:rsidRPr="00000000" w14:paraId="0000022E">
      <w:pPr>
        <w:numPr>
          <w:ilvl w:val="0"/>
          <w:numId w:val="45"/>
        </w:numPr>
        <w:ind w:left="2160" w:hanging="360"/>
      </w:pPr>
      <w:r w:rsidDel="00000000" w:rsidR="00000000" w:rsidRPr="00000000">
        <w:rPr>
          <w:rFonts w:ascii="Arial Unicode MS" w:cs="Arial Unicode MS" w:eastAsia="Arial Unicode MS" w:hAnsi="Arial Unicode MS"/>
          <w:rtl w:val="0"/>
        </w:rPr>
        <w:t xml:space="preserve">展示的用戶範圍包含所有用戶</w:t>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Fonts w:ascii="Arial Unicode MS" w:cs="Arial Unicode MS" w:eastAsia="Arial Unicode MS" w:hAnsi="Arial Unicode MS"/>
          <w:rtl w:val="0"/>
        </w:rPr>
        <w:t xml:space="preserve">用戶資訊</w:t>
      </w:r>
      <w:r w:rsidDel="00000000" w:rsidR="00000000" w:rsidRPr="00000000">
        <w:rPr>
          <w:rtl w:val="0"/>
        </w:rPr>
      </w:r>
    </w:p>
    <w:tbl>
      <w:tblPr>
        <w:tblStyle w:val="Table7"/>
        <w:tblW w:w="11075.6724353555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74.8189395580216"/>
        <w:gridCol w:w="2674.8189395580216"/>
        <w:gridCol w:w="5726.034556239478"/>
        <w:tblGridChange w:id="0">
          <w:tblGrid>
            <w:gridCol w:w="2674.8189395580216"/>
            <w:gridCol w:w="2674.8189395580216"/>
            <w:gridCol w:w="5726.034556239478"/>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231">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232">
            <w:pPr>
              <w:spacing w:line="240" w:lineRule="auto"/>
              <w:rPr/>
            </w:pPr>
            <w:r w:rsidDel="00000000" w:rsidR="00000000" w:rsidRPr="00000000">
              <w:rPr>
                <w:rFonts w:ascii="Arial Unicode MS" w:cs="Arial Unicode MS" w:eastAsia="Arial Unicode MS" w:hAnsi="Arial Unicode MS"/>
                <w:rtl w:val="0"/>
              </w:rPr>
              <w:t xml:space="preserve">英文</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23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4">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5">
            <w:pPr>
              <w:spacing w:line="240" w:lineRule="auto"/>
              <w:rPr/>
            </w:pPr>
            <w:r w:rsidDel="00000000" w:rsidR="00000000" w:rsidRPr="00000000">
              <w:rPr>
                <w:rtl w:val="0"/>
              </w:rPr>
              <w:t xml:space="preserve">user 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6">
            <w:pPr>
              <w:spacing w:line="240" w:lineRule="auto"/>
              <w:rPr/>
            </w:pPr>
            <w:r w:rsidDel="00000000" w:rsidR="00000000" w:rsidRPr="00000000">
              <w:rPr>
                <w:rFonts w:ascii="Arial Unicode MS" w:cs="Arial Unicode MS" w:eastAsia="Arial Unicode MS" w:hAnsi="Arial Unicode MS"/>
                <w:rtl w:val="0"/>
              </w:rPr>
              <w:t xml:space="preserve">用戶UID數字，組成規則為8位大寫英文</w:t>
            </w:r>
          </w:p>
          <w:p w:rsidR="00000000" w:rsidDel="00000000" w:rsidP="00000000" w:rsidRDefault="00000000" w:rsidRPr="00000000" w14:paraId="00000237">
            <w:pPr>
              <w:spacing w:line="240" w:lineRule="auto"/>
              <w:rPr/>
            </w:pPr>
            <w:r w:rsidDel="00000000" w:rsidR="00000000" w:rsidRPr="00000000">
              <w:rPr>
                <w:rFonts w:ascii="Arial Unicode MS" w:cs="Arial Unicode MS" w:eastAsia="Arial Unicode MS" w:hAnsi="Arial Unicode MS"/>
                <w:rtl w:val="0"/>
              </w:rPr>
              <w:t xml:space="preserve">點擊跳轉至「用戶資訊詳情查詢」頁面，並自動帶入此用戶UID查詢出結果</w:t>
            </w:r>
          </w:p>
        </w:tc>
      </w:tr>
      <w:tr>
        <w:trPr>
          <w:cantSplit w:val="0"/>
          <w:trHeight w:val="24.9999999999909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8">
            <w:pPr>
              <w:spacing w:line="240" w:lineRule="auto"/>
              <w:rPr/>
            </w:pPr>
            <w:r w:rsidDel="00000000" w:rsidR="00000000" w:rsidRPr="00000000">
              <w:rPr>
                <w:rFonts w:ascii="Arial Unicode MS" w:cs="Arial Unicode MS" w:eastAsia="Arial Unicode MS" w:hAnsi="Arial Unicode MS"/>
                <w:rtl w:val="0"/>
              </w:rPr>
              <w:t xml:space="preserve">用戶類型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9">
            <w:pPr>
              <w:spacing w:line="240" w:lineRule="auto"/>
              <w:rPr/>
            </w:pPr>
            <w:r w:rsidDel="00000000" w:rsidR="00000000" w:rsidRPr="00000000">
              <w:rPr>
                <w:rtl w:val="0"/>
              </w:rPr>
              <w:t xml:space="preserve">user type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A">
            <w:pPr>
              <w:spacing w:line="240" w:lineRule="auto"/>
              <w:rPr/>
            </w:pPr>
            <w:r w:rsidDel="00000000" w:rsidR="00000000" w:rsidRPr="00000000">
              <w:rPr>
                <w:rFonts w:ascii="Arial Unicode MS" w:cs="Arial Unicode MS" w:eastAsia="Arial Unicode MS" w:hAnsi="Arial Unicode MS"/>
                <w:rtl w:val="0"/>
              </w:rPr>
              <w:t xml:space="preserve">顯示用戶類型的名稱，包含：</w:t>
            </w:r>
          </w:p>
          <w:p w:rsidR="00000000" w:rsidDel="00000000" w:rsidP="00000000" w:rsidRDefault="00000000" w:rsidRPr="00000000" w14:paraId="0000023B">
            <w:pPr>
              <w:spacing w:line="240" w:lineRule="auto"/>
              <w:rPr/>
            </w:pPr>
            <w:r w:rsidDel="00000000" w:rsidR="00000000" w:rsidRPr="00000000">
              <w:rPr>
                <w:rFonts w:ascii="Arial Unicode MS" w:cs="Arial Unicode MS" w:eastAsia="Arial Unicode MS" w:hAnsi="Arial Unicode MS"/>
                <w:rtl w:val="0"/>
              </w:rPr>
              <w:t xml:space="preserve">普通用戶</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C">
            <w:pPr>
              <w:spacing w:line="240" w:lineRule="auto"/>
              <w:rPr/>
            </w:pPr>
            <w:r w:rsidDel="00000000" w:rsidR="00000000" w:rsidRPr="00000000">
              <w:rPr>
                <w:rFonts w:ascii="Arial Unicode MS" w:cs="Arial Unicode MS" w:eastAsia="Arial Unicode MS" w:hAnsi="Arial Unicode MS"/>
                <w:rtl w:val="0"/>
              </w:rPr>
              <w:t xml:space="preserve">信箱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D">
            <w:pPr>
              <w:spacing w:line="240" w:lineRule="auto"/>
              <w:rPr/>
            </w:pPr>
            <w:r w:rsidDel="00000000" w:rsidR="00000000" w:rsidRPr="00000000">
              <w:rPr>
                <w:rtl w:val="0"/>
              </w:rPr>
              <w:t xml:space="preserve">email</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3E">
            <w:pPr>
              <w:spacing w:line="240" w:lineRule="auto"/>
              <w:rPr/>
            </w:pPr>
            <w:r w:rsidDel="00000000" w:rsidR="00000000" w:rsidRPr="00000000">
              <w:rPr>
                <w:rFonts w:ascii="Arial Unicode MS" w:cs="Arial Unicode MS" w:eastAsia="Arial Unicode MS" w:hAnsi="Arial Unicode MS"/>
                <w:rtl w:val="0"/>
              </w:rPr>
              <w:t xml:space="preserve">名詞定義：建立用戶時輸入的信箱</w:t>
            </w:r>
          </w:p>
          <w:p w:rsidR="00000000" w:rsidDel="00000000" w:rsidP="00000000" w:rsidRDefault="00000000" w:rsidRPr="00000000" w14:paraId="0000023F">
            <w:pPr>
              <w:spacing w:line="240" w:lineRule="auto"/>
              <w:rPr/>
            </w:pPr>
            <w:r w:rsidDel="00000000" w:rsidR="00000000" w:rsidRPr="00000000">
              <w:rPr>
                <w:rFonts w:ascii="Arial Unicode MS" w:cs="Arial Unicode MS" w:eastAsia="Arial Unicode MS" w:hAnsi="Arial Unicode MS"/>
                <w:rtl w:val="0"/>
              </w:rPr>
              <w:t xml:space="preserve">格式範例為 aaa@bbb.ccc</w:t>
            </w:r>
          </w:p>
          <w:p w:rsidR="00000000" w:rsidDel="00000000" w:rsidP="00000000" w:rsidRDefault="00000000" w:rsidRPr="00000000" w14:paraId="00000240">
            <w:pPr>
              <w:spacing w:line="240" w:lineRule="auto"/>
              <w:rPr/>
            </w:pPr>
            <w:r w:rsidDel="00000000" w:rsidR="00000000" w:rsidRPr="00000000">
              <w:rPr>
                <w:rFonts w:ascii="Arial Unicode MS" w:cs="Arial Unicode MS" w:eastAsia="Arial Unicode MS" w:hAnsi="Arial Unicode MS"/>
                <w:rtl w:val="0"/>
              </w:rPr>
              <w:t xml:space="preserve">依權限顯示：</w:t>
            </w:r>
          </w:p>
          <w:p w:rsidR="00000000" w:rsidDel="00000000" w:rsidP="00000000" w:rsidRDefault="00000000" w:rsidRPr="00000000" w14:paraId="00000241">
            <w:pPr>
              <w:spacing w:line="240" w:lineRule="auto"/>
              <w:rPr/>
            </w:pPr>
            <w:r w:rsidDel="00000000" w:rsidR="00000000" w:rsidRPr="00000000">
              <w:rPr>
                <w:rFonts w:ascii="Arial Unicode MS" w:cs="Arial Unicode MS" w:eastAsia="Arial Unicode MS" w:hAnsi="Arial Unicode MS"/>
                <w:rtl w:val="0"/>
              </w:rPr>
              <w:t xml:space="preserve">隱碼顯示信箱@前的頭尾字元，中間字元以***代替，@後字元明碼顯示</w:t>
            </w:r>
          </w:p>
          <w:p w:rsidR="00000000" w:rsidDel="00000000" w:rsidP="00000000" w:rsidRDefault="00000000" w:rsidRPr="00000000" w14:paraId="00000242">
            <w:pPr>
              <w:spacing w:line="240" w:lineRule="auto"/>
              <w:rPr/>
            </w:pPr>
            <w:r w:rsidDel="00000000" w:rsidR="00000000" w:rsidRPr="00000000">
              <w:rPr>
                <w:rFonts w:ascii="Arial Unicode MS" w:cs="Arial Unicode MS" w:eastAsia="Arial Unicode MS" w:hAnsi="Arial Unicode MS"/>
                <w:rtl w:val="0"/>
              </w:rPr>
              <w:t xml:space="preserve">明碼顯示則顯示全部字元</w:t>
            </w:r>
          </w:p>
        </w:tc>
      </w:tr>
      <w:tr>
        <w:trPr>
          <w:cantSplit w:val="0"/>
          <w:trHeight w:val="10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3">
            <w:pPr>
              <w:spacing w:line="240" w:lineRule="auto"/>
              <w:rPr/>
            </w:pPr>
            <w:r w:rsidDel="00000000" w:rsidR="00000000" w:rsidRPr="00000000">
              <w:rPr>
                <w:rFonts w:ascii="Arial Unicode MS" w:cs="Arial Unicode MS" w:eastAsia="Arial Unicode MS" w:hAnsi="Arial Unicode MS"/>
                <w:rtl w:val="0"/>
              </w:rPr>
              <w:t xml:space="preserve">手機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4">
            <w:pPr>
              <w:spacing w:line="240" w:lineRule="auto"/>
              <w:rPr/>
            </w:pPr>
            <w:r w:rsidDel="00000000" w:rsidR="00000000" w:rsidRPr="00000000">
              <w:rPr>
                <w:rtl w:val="0"/>
              </w:rPr>
              <w:t xml:space="preserve">mobile phone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5">
            <w:pPr>
              <w:spacing w:line="240" w:lineRule="auto"/>
              <w:rPr/>
            </w:pPr>
            <w:r w:rsidDel="00000000" w:rsidR="00000000" w:rsidRPr="00000000">
              <w:rPr>
                <w:rFonts w:ascii="Arial Unicode MS" w:cs="Arial Unicode MS" w:eastAsia="Arial Unicode MS" w:hAnsi="Arial Unicode MS"/>
                <w:rtl w:val="0"/>
              </w:rPr>
              <w:t xml:space="preserve">名詞定義：：建立用戶時輸入的手機號碼，顯示區碼與手機號碼。</w:t>
            </w:r>
          </w:p>
          <w:p w:rsidR="00000000" w:rsidDel="00000000" w:rsidP="00000000" w:rsidRDefault="00000000" w:rsidRPr="00000000" w14:paraId="00000246">
            <w:pPr>
              <w:spacing w:line="240" w:lineRule="auto"/>
              <w:rPr/>
            </w:pPr>
            <w:r w:rsidDel="00000000" w:rsidR="00000000" w:rsidRPr="00000000">
              <w:rPr>
                <w:rFonts w:ascii="Arial Unicode MS" w:cs="Arial Unicode MS" w:eastAsia="Arial Unicode MS" w:hAnsi="Arial Unicode MS"/>
                <w:rtl w:val="0"/>
              </w:rPr>
              <w:t xml:space="preserve">範例：+886 0912123123</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7">
            <w:pPr>
              <w:spacing w:line="240" w:lineRule="auto"/>
              <w:rPr/>
            </w:pPr>
            <w:r w:rsidDel="00000000" w:rsidR="00000000" w:rsidRPr="00000000">
              <w:rPr>
                <w:rFonts w:ascii="Arial Unicode MS" w:cs="Arial Unicode MS" w:eastAsia="Arial Unicode MS" w:hAnsi="Arial Unicode MS"/>
                <w:rtl w:val="0"/>
              </w:rPr>
              <w:t xml:space="preserve">手機區域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8">
            <w:pPr>
              <w:spacing w:line="240" w:lineRule="auto"/>
              <w:rPr/>
            </w:pPr>
            <w:r w:rsidDel="00000000" w:rsidR="00000000" w:rsidRPr="00000000">
              <w:rPr>
                <w:rtl w:val="0"/>
              </w:rPr>
              <w:t xml:space="preserve">area code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9">
            <w:pPr>
              <w:spacing w:line="240" w:lineRule="auto"/>
              <w:rPr/>
            </w:pPr>
            <w:r w:rsidDel="00000000" w:rsidR="00000000" w:rsidRPr="00000000">
              <w:rPr>
                <w:rFonts w:ascii="Arial Unicode MS" w:cs="Arial Unicode MS" w:eastAsia="Arial Unicode MS" w:hAnsi="Arial Unicode MS"/>
                <w:rtl w:val="0"/>
              </w:rPr>
              <w:t xml:space="preserve">名詞定義：用戶輸入手機號對應的地區。</w:t>
            </w:r>
          </w:p>
          <w:p w:rsidR="00000000" w:rsidDel="00000000" w:rsidP="00000000" w:rsidRDefault="00000000" w:rsidRPr="00000000" w14:paraId="0000024A">
            <w:pPr>
              <w:spacing w:line="240" w:lineRule="auto"/>
              <w:rPr/>
            </w:pPr>
            <w:r w:rsidDel="00000000" w:rsidR="00000000" w:rsidRPr="00000000">
              <w:rPr>
                <w:rFonts w:ascii="Arial Unicode MS" w:cs="Arial Unicode MS" w:eastAsia="Arial Unicode MS" w:hAnsi="Arial Unicode MS"/>
                <w:rtl w:val="0"/>
              </w:rPr>
              <w:t xml:space="preserve">已設置用戶顯示手機區域名稱中文</w:t>
            </w:r>
          </w:p>
          <w:p w:rsidR="00000000" w:rsidDel="00000000" w:rsidP="00000000" w:rsidRDefault="00000000" w:rsidRPr="00000000" w14:paraId="0000024B">
            <w:pPr>
              <w:spacing w:line="240" w:lineRule="auto"/>
              <w:rPr/>
            </w:pPr>
            <w:r w:rsidDel="00000000" w:rsidR="00000000" w:rsidRPr="00000000">
              <w:rPr>
                <w:rFonts w:ascii="Arial Unicode MS" w:cs="Arial Unicode MS" w:eastAsia="Arial Unicode MS" w:hAnsi="Arial Unicode MS"/>
                <w:rtl w:val="0"/>
              </w:rPr>
              <w:t xml:space="preserve">未設置用戶顯示"--"</w:t>
            </w:r>
          </w:p>
        </w:tc>
      </w:tr>
      <w:tr>
        <w:trPr>
          <w:cantSplit w:val="0"/>
          <w:trHeight w:val="10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C">
            <w:pPr>
              <w:spacing w:line="240" w:lineRule="auto"/>
              <w:rPr/>
            </w:pPr>
            <w:r w:rsidDel="00000000" w:rsidR="00000000" w:rsidRPr="00000000">
              <w:rPr>
                <w:rFonts w:ascii="Arial Unicode MS" w:cs="Arial Unicode MS" w:eastAsia="Arial Unicode MS" w:hAnsi="Arial Unicode MS"/>
                <w:rtl w:val="0"/>
              </w:rPr>
              <w:t xml:space="preserve">註冊時間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D">
            <w:pPr>
              <w:spacing w:line="240" w:lineRule="auto"/>
              <w:rPr/>
            </w:pPr>
            <w:r w:rsidDel="00000000" w:rsidR="00000000" w:rsidRPr="00000000">
              <w:rPr>
                <w:rtl w:val="0"/>
              </w:rPr>
              <w:t xml:space="preserve">registration time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4E">
            <w:pPr>
              <w:spacing w:line="240" w:lineRule="auto"/>
              <w:rPr/>
            </w:pPr>
            <w:r w:rsidDel="00000000" w:rsidR="00000000" w:rsidRPr="00000000">
              <w:rPr>
                <w:rFonts w:ascii="Arial Unicode MS" w:cs="Arial Unicode MS" w:eastAsia="Arial Unicode MS" w:hAnsi="Arial Unicode MS"/>
                <w:rtl w:val="0"/>
              </w:rPr>
              <w:t xml:space="preserve">名詞定義：顯示用用戶註冊的時間。</w:t>
            </w:r>
          </w:p>
          <w:p w:rsidR="00000000" w:rsidDel="00000000" w:rsidP="00000000" w:rsidRDefault="00000000" w:rsidRPr="00000000" w14:paraId="0000024F">
            <w:pPr>
              <w:spacing w:line="240" w:lineRule="auto"/>
              <w:rPr/>
            </w:pPr>
            <w:r w:rsidDel="00000000" w:rsidR="00000000" w:rsidRPr="00000000">
              <w:rPr>
                <w:rFonts w:ascii="Arial Unicode MS" w:cs="Arial Unicode MS" w:eastAsia="Arial Unicode MS" w:hAnsi="Arial Unicode MS"/>
                <w:rtl w:val="0"/>
              </w:rPr>
              <w:t xml:space="preserve">資料格式：YYYY-MM-DD hh:mm:ss</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0">
            <w:pPr>
              <w:spacing w:line="240" w:lineRule="auto"/>
              <w:rPr/>
            </w:pPr>
            <w:r w:rsidDel="00000000" w:rsidR="00000000" w:rsidRPr="00000000">
              <w:rPr>
                <w:rFonts w:ascii="Arial Unicode MS" w:cs="Arial Unicode MS" w:eastAsia="Arial Unicode MS" w:hAnsi="Arial Unicode MS"/>
                <w:rtl w:val="0"/>
              </w:rPr>
              <w:t xml:space="preserve">註冊 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1">
            <w:pPr>
              <w:spacing w:line="240" w:lineRule="auto"/>
              <w:rPr/>
            </w:pPr>
            <w:r w:rsidDel="00000000" w:rsidR="00000000" w:rsidRPr="00000000">
              <w:rPr>
                <w:rtl w:val="0"/>
              </w:rPr>
              <w:t xml:space="preserve">register 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2">
            <w:pPr>
              <w:spacing w:line="240" w:lineRule="auto"/>
              <w:rPr/>
            </w:pPr>
            <w:r w:rsidDel="00000000" w:rsidR="00000000" w:rsidRPr="00000000">
              <w:rPr>
                <w:rFonts w:ascii="Arial Unicode MS" w:cs="Arial Unicode MS" w:eastAsia="Arial Unicode MS" w:hAnsi="Arial Unicode MS"/>
                <w:rtl w:val="0"/>
              </w:rPr>
              <w:t xml:space="preserve">名詞定義：顯示用戶註冊時的IP位置。</w:t>
            </w:r>
          </w:p>
          <w:p w:rsidR="00000000" w:rsidDel="00000000" w:rsidP="00000000" w:rsidRDefault="00000000" w:rsidRPr="00000000" w14:paraId="00000253">
            <w:pPr>
              <w:spacing w:line="240" w:lineRule="auto"/>
              <w:rPr/>
            </w:pPr>
            <w:r w:rsidDel="00000000" w:rsidR="00000000" w:rsidRPr="00000000">
              <w:rPr>
                <w:rFonts w:ascii="Arial Unicode MS" w:cs="Arial Unicode MS" w:eastAsia="Arial Unicode MS" w:hAnsi="Arial Unicode MS"/>
                <w:rtl w:val="0"/>
              </w:rPr>
              <w:t xml:space="preserve">資料格式：xxx.xxx.xxx.xxx。</w:t>
            </w:r>
          </w:p>
          <w:p w:rsidR="00000000" w:rsidDel="00000000" w:rsidP="00000000" w:rsidRDefault="00000000" w:rsidRPr="00000000" w14:paraId="00000254">
            <w:pPr>
              <w:spacing w:line="240" w:lineRule="auto"/>
              <w:rPr/>
            </w:pPr>
            <w:r w:rsidDel="00000000" w:rsidR="00000000" w:rsidRPr="00000000">
              <w:rPr>
                <w:rFonts w:ascii="Arial Unicode MS" w:cs="Arial Unicode MS" w:eastAsia="Arial Unicode MS" w:hAnsi="Arial Unicode MS"/>
                <w:rtl w:val="0"/>
              </w:rPr>
              <w:t xml:space="preserve">xxx為小於或等於255的10進位數字字元。</w:t>
            </w:r>
          </w:p>
        </w:tc>
      </w:tr>
      <w:tr>
        <w:trPr>
          <w:cantSplit w:val="0"/>
          <w:trHeight w:val="17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5">
            <w:pPr>
              <w:spacing w:line="240" w:lineRule="auto"/>
              <w:rPr/>
            </w:pPr>
            <w:r w:rsidDel="00000000" w:rsidR="00000000" w:rsidRPr="00000000">
              <w:rPr>
                <w:rFonts w:ascii="Arial Unicode MS" w:cs="Arial Unicode MS" w:eastAsia="Arial Unicode MS" w:hAnsi="Arial Unicode MS"/>
                <w:rtl w:val="0"/>
              </w:rPr>
              <w:t xml:space="preserve">註冊 IP 所在地</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6">
            <w:pPr>
              <w:spacing w:line="240" w:lineRule="auto"/>
              <w:rPr/>
            </w:pPr>
            <w:r w:rsidDel="00000000" w:rsidR="00000000" w:rsidRPr="00000000">
              <w:rPr>
                <w:rtl w:val="0"/>
              </w:rPr>
              <w:t xml:space="preserve">register ip location</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7">
            <w:pPr>
              <w:spacing w:line="240" w:lineRule="auto"/>
              <w:rPr/>
            </w:pPr>
            <w:r w:rsidDel="00000000" w:rsidR="00000000" w:rsidRPr="00000000">
              <w:rPr>
                <w:rFonts w:ascii="Arial Unicode MS" w:cs="Arial Unicode MS" w:eastAsia="Arial Unicode MS" w:hAnsi="Arial Unicode MS"/>
                <w:rtl w:val="0"/>
              </w:rPr>
              <w:t xml:space="preserve">名詞定義：顯示用戶註冊時的IP所在地區，顯示以"國家-城市"的格式顯示。</w:t>
            </w:r>
          </w:p>
          <w:p w:rsidR="00000000" w:rsidDel="00000000" w:rsidP="00000000" w:rsidRDefault="00000000" w:rsidRPr="00000000" w14:paraId="00000258">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59">
            <w:pPr>
              <w:spacing w:line="240" w:lineRule="auto"/>
              <w:rPr/>
            </w:pPr>
            <w:r w:rsidDel="00000000" w:rsidR="00000000" w:rsidRPr="00000000">
              <w:rPr>
                <w:rtl w:val="0"/>
              </w:rPr>
              <w:t xml:space="preserve">TW-Taipei</w:t>
            </w:r>
          </w:p>
          <w:p w:rsidR="00000000" w:rsidDel="00000000" w:rsidP="00000000" w:rsidRDefault="00000000" w:rsidRPr="00000000" w14:paraId="0000025A">
            <w:pPr>
              <w:spacing w:line="240" w:lineRule="auto"/>
              <w:rPr/>
            </w:pPr>
            <w:r w:rsidDel="00000000" w:rsidR="00000000" w:rsidRPr="00000000">
              <w:rPr>
                <w:rtl w:val="0"/>
              </w:rPr>
              <w:t xml:space="preserve">AU-West Beach</w:t>
            </w:r>
          </w:p>
          <w:p w:rsidR="00000000" w:rsidDel="00000000" w:rsidP="00000000" w:rsidRDefault="00000000" w:rsidRPr="00000000" w14:paraId="0000025B">
            <w:pPr>
              <w:spacing w:line="240" w:lineRule="auto"/>
              <w:rPr/>
            </w:pPr>
            <w:r w:rsidDel="00000000" w:rsidR="00000000" w:rsidRPr="00000000">
              <w:rPr>
                <w:rtl w:val="0"/>
              </w:rPr>
              <w:t xml:space="preserve">CA-Ontario</w:t>
            </w:r>
          </w:p>
        </w:tc>
      </w:tr>
      <w:tr>
        <w:trPr>
          <w:cantSplit w:val="0"/>
          <w:trHeight w:val="17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C">
            <w:pPr>
              <w:spacing w:line="240" w:lineRule="auto"/>
              <w:rPr/>
            </w:pPr>
            <w:r w:rsidDel="00000000" w:rsidR="00000000" w:rsidRPr="00000000">
              <w:rPr>
                <w:rFonts w:ascii="Arial Unicode MS" w:cs="Arial Unicode MS" w:eastAsia="Arial Unicode MS" w:hAnsi="Arial Unicode MS"/>
                <w:rtl w:val="0"/>
              </w:rPr>
              <w:t xml:space="preserve">設備端</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D">
            <w:pPr>
              <w:spacing w:line="240" w:lineRule="auto"/>
              <w:rPr/>
            </w:pPr>
            <w:r w:rsidDel="00000000" w:rsidR="00000000" w:rsidRPr="00000000">
              <w:rPr>
                <w:rtl w:val="0"/>
              </w:rPr>
              <w:t xml:space="preserve">device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5E">
            <w:pPr>
              <w:spacing w:line="240" w:lineRule="auto"/>
              <w:rPr/>
            </w:pPr>
            <w:r w:rsidDel="00000000" w:rsidR="00000000" w:rsidRPr="00000000">
              <w:rPr>
                <w:rFonts w:ascii="Arial Unicode MS" w:cs="Arial Unicode MS" w:eastAsia="Arial Unicode MS" w:hAnsi="Arial Unicode MS"/>
                <w:rtl w:val="0"/>
              </w:rPr>
              <w:t xml:space="preserve">名詞定義：顯示用戶註冊時使用的設備端</w:t>
            </w:r>
          </w:p>
          <w:p w:rsidR="00000000" w:rsidDel="00000000" w:rsidP="00000000" w:rsidRDefault="00000000" w:rsidRPr="00000000" w14:paraId="0000025F">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60">
            <w:pPr>
              <w:spacing w:line="240" w:lineRule="auto"/>
              <w:rPr/>
            </w:pPr>
            <w:r w:rsidDel="00000000" w:rsidR="00000000" w:rsidRPr="00000000">
              <w:rPr>
                <w:rtl w:val="0"/>
              </w:rPr>
              <w:t xml:space="preserve">Web</w:t>
            </w:r>
          </w:p>
          <w:p w:rsidR="00000000" w:rsidDel="00000000" w:rsidP="00000000" w:rsidRDefault="00000000" w:rsidRPr="00000000" w14:paraId="00000261">
            <w:pPr>
              <w:spacing w:line="240" w:lineRule="auto"/>
              <w:rPr/>
            </w:pPr>
            <w:r w:rsidDel="00000000" w:rsidR="00000000" w:rsidRPr="00000000">
              <w:rPr>
                <w:rtl w:val="0"/>
              </w:rPr>
              <w:t xml:space="preserve">APP</w:t>
            </w:r>
          </w:p>
        </w:tc>
      </w:tr>
      <w:tr>
        <w:trPr>
          <w:cantSplit w:val="0"/>
          <w:trHeight w:val="213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62">
            <w:pPr>
              <w:spacing w:line="240" w:lineRule="auto"/>
              <w:rPr/>
            </w:pPr>
            <w:r w:rsidDel="00000000" w:rsidR="00000000" w:rsidRPr="00000000">
              <w:rPr>
                <w:rFonts w:ascii="Arial Unicode MS" w:cs="Arial Unicode MS" w:eastAsia="Arial Unicode MS" w:hAnsi="Arial Unicode MS"/>
                <w:rtl w:val="0"/>
              </w:rPr>
              <w:t xml:space="preserve">設備類型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63">
            <w:pPr>
              <w:spacing w:line="240" w:lineRule="auto"/>
              <w:rPr/>
            </w:pPr>
            <w:r w:rsidDel="00000000" w:rsidR="00000000" w:rsidRPr="00000000">
              <w:rPr>
                <w:rtl w:val="0"/>
              </w:rPr>
              <w:t xml:space="preserve">device type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64">
            <w:pPr>
              <w:spacing w:line="240" w:lineRule="auto"/>
              <w:rPr/>
            </w:pPr>
            <w:r w:rsidDel="00000000" w:rsidR="00000000" w:rsidRPr="00000000">
              <w:rPr>
                <w:rFonts w:ascii="Arial Unicode MS" w:cs="Arial Unicode MS" w:eastAsia="Arial Unicode MS" w:hAnsi="Arial Unicode MS"/>
                <w:rtl w:val="0"/>
              </w:rPr>
              <w:t xml:space="preserve">名詞定義：顯示用戶註冊時使用設備類型。</w:t>
            </w:r>
          </w:p>
          <w:p w:rsidR="00000000" w:rsidDel="00000000" w:rsidP="00000000" w:rsidRDefault="00000000" w:rsidRPr="00000000" w14:paraId="00000265">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66">
            <w:pPr>
              <w:spacing w:line="240" w:lineRule="auto"/>
              <w:rPr/>
            </w:pPr>
            <w:r w:rsidDel="00000000" w:rsidR="00000000" w:rsidRPr="00000000">
              <w:rPr>
                <w:rtl w:val="0"/>
              </w:rPr>
              <w:t xml:space="preserve">Web</w:t>
            </w:r>
          </w:p>
          <w:p w:rsidR="00000000" w:rsidDel="00000000" w:rsidP="00000000" w:rsidRDefault="00000000" w:rsidRPr="00000000" w14:paraId="00000267">
            <w:pPr>
              <w:spacing w:line="240" w:lineRule="auto"/>
              <w:rPr/>
            </w:pPr>
            <w:r w:rsidDel="00000000" w:rsidR="00000000" w:rsidRPr="00000000">
              <w:rPr>
                <w:rtl w:val="0"/>
              </w:rPr>
              <w:t xml:space="preserve">PC-Chrome</w:t>
            </w:r>
          </w:p>
          <w:p w:rsidR="00000000" w:rsidDel="00000000" w:rsidP="00000000" w:rsidRDefault="00000000" w:rsidRPr="00000000" w14:paraId="00000268">
            <w:pPr>
              <w:spacing w:line="240" w:lineRule="auto"/>
              <w:rPr/>
            </w:pPr>
            <w:r w:rsidDel="00000000" w:rsidR="00000000" w:rsidRPr="00000000">
              <w:rPr>
                <w:rtl w:val="0"/>
              </w:rPr>
              <w:t xml:space="preserve">MAC-Edge</w:t>
            </w:r>
          </w:p>
          <w:p w:rsidR="00000000" w:rsidDel="00000000" w:rsidP="00000000" w:rsidRDefault="00000000" w:rsidRPr="00000000" w14:paraId="00000269">
            <w:pPr>
              <w:spacing w:line="240" w:lineRule="auto"/>
              <w:rPr/>
            </w:pPr>
            <w:r w:rsidDel="00000000" w:rsidR="00000000" w:rsidRPr="00000000">
              <w:rPr>
                <w:rtl w:val="0"/>
              </w:rPr>
              <w:t xml:space="preserve">iPhone</w:t>
            </w:r>
          </w:p>
          <w:p w:rsidR="00000000" w:rsidDel="00000000" w:rsidP="00000000" w:rsidRDefault="00000000" w:rsidRPr="00000000" w14:paraId="0000026A">
            <w:pPr>
              <w:spacing w:line="240" w:lineRule="auto"/>
              <w:rPr/>
            </w:pPr>
            <w:r w:rsidDel="00000000" w:rsidR="00000000" w:rsidRPr="00000000">
              <w:rPr>
                <w:rtl w:val="0"/>
              </w:rPr>
              <w:t xml:space="preserve">Android Phone</w:t>
            </w:r>
          </w:p>
        </w:tc>
      </w:tr>
      <w:tr>
        <w:trPr>
          <w:cantSplit w:val="0"/>
          <w:trHeight w:val="1165.0000000000182"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6B">
            <w:pPr>
              <w:spacing w:line="240" w:lineRule="auto"/>
              <w:rPr/>
            </w:pPr>
            <w:r w:rsidDel="00000000" w:rsidR="00000000" w:rsidRPr="00000000">
              <w:rPr>
                <w:rFonts w:ascii="Arial Unicode MS" w:cs="Arial Unicode MS" w:eastAsia="Arial Unicode MS" w:hAnsi="Arial Unicode MS"/>
                <w:rtl w:val="0"/>
              </w:rPr>
              <w:t xml:space="preserve">系統版本</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6C">
            <w:pPr>
              <w:spacing w:line="240" w:lineRule="auto"/>
              <w:rPr/>
            </w:pPr>
            <w:r w:rsidDel="00000000" w:rsidR="00000000" w:rsidRPr="00000000">
              <w:rPr>
                <w:rtl w:val="0"/>
              </w:rPr>
              <w:t xml:space="preserve">system version</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6D">
            <w:pPr>
              <w:spacing w:line="240" w:lineRule="auto"/>
              <w:rPr/>
            </w:pPr>
            <w:r w:rsidDel="00000000" w:rsidR="00000000" w:rsidRPr="00000000">
              <w:rPr>
                <w:rFonts w:ascii="Arial Unicode MS" w:cs="Arial Unicode MS" w:eastAsia="Arial Unicode MS" w:hAnsi="Arial Unicode MS"/>
                <w:rtl w:val="0"/>
              </w:rPr>
              <w:t xml:space="preserve">名詞定義：用戶的設備類型所對應的版本號。</w:t>
            </w:r>
          </w:p>
          <w:p w:rsidR="00000000" w:rsidDel="00000000" w:rsidP="00000000" w:rsidRDefault="00000000" w:rsidRPr="00000000" w14:paraId="0000026E">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6F">
            <w:pPr>
              <w:spacing w:line="240" w:lineRule="auto"/>
              <w:rPr/>
            </w:pPr>
            <w:r w:rsidDel="00000000" w:rsidR="00000000" w:rsidRPr="00000000">
              <w:rPr>
                <w:rFonts w:ascii="Arial Unicode MS" w:cs="Arial Unicode MS" w:eastAsia="Arial Unicode MS" w:hAnsi="Arial Unicode MS"/>
                <w:rtl w:val="0"/>
              </w:rPr>
              <w:t xml:space="preserve">Web：顯示瀏覽器版本號。</w:t>
            </w:r>
          </w:p>
        </w:tc>
      </w:tr>
      <w:tr>
        <w:trPr>
          <w:cantSplit w:val="0"/>
          <w:trHeight w:val="5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0">
            <w:pPr>
              <w:spacing w:line="240" w:lineRule="auto"/>
              <w:rPr/>
            </w:pPr>
            <w:r w:rsidDel="00000000" w:rsidR="00000000" w:rsidRPr="00000000">
              <w:rPr>
                <w:rFonts w:ascii="Arial Unicode MS" w:cs="Arial Unicode MS" w:eastAsia="Arial Unicode MS" w:hAnsi="Arial Unicode MS"/>
                <w:rtl w:val="0"/>
              </w:rPr>
              <w:t xml:space="preserve">設備 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1">
            <w:pPr>
              <w:spacing w:line="240" w:lineRule="auto"/>
              <w:rPr/>
            </w:pPr>
            <w:r w:rsidDel="00000000" w:rsidR="00000000" w:rsidRPr="00000000">
              <w:rPr>
                <w:rtl w:val="0"/>
              </w:rPr>
              <w:t xml:space="preserve">device 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2">
            <w:pPr>
              <w:spacing w:line="240" w:lineRule="auto"/>
              <w:rPr/>
            </w:pPr>
            <w:r w:rsidDel="00000000" w:rsidR="00000000" w:rsidRPr="00000000">
              <w:rPr>
                <w:rFonts w:ascii="Arial Unicode MS" w:cs="Arial Unicode MS" w:eastAsia="Arial Unicode MS" w:hAnsi="Arial Unicode MS"/>
                <w:rtl w:val="0"/>
              </w:rPr>
              <w:t xml:space="preserve">名詞定義：顯示用戶設備ID。</w:t>
            </w:r>
          </w:p>
          <w:p w:rsidR="00000000" w:rsidDel="00000000" w:rsidP="00000000" w:rsidRDefault="00000000" w:rsidRPr="00000000" w14:paraId="00000273">
            <w:pPr>
              <w:spacing w:line="240" w:lineRule="auto"/>
              <w:rPr/>
            </w:pPr>
            <w:r w:rsidDel="00000000" w:rsidR="00000000" w:rsidRPr="00000000">
              <w:rPr>
                <w:rFonts w:ascii="Arial Unicode MS" w:cs="Arial Unicode MS" w:eastAsia="Arial Unicode MS" w:hAnsi="Arial Unicode MS"/>
                <w:rtl w:val="0"/>
              </w:rPr>
              <w:t xml:space="preserve">由系統產產生該用戶設備唯一值。</w:t>
            </w:r>
          </w:p>
        </w:tc>
      </w:tr>
      <w:tr>
        <w:trPr>
          <w:cantSplit w:val="0"/>
          <w:trHeight w:val="294.9999999999909"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4">
            <w:pPr>
              <w:spacing w:line="240" w:lineRule="auto"/>
              <w:rPr/>
            </w:pPr>
            <w:r w:rsidDel="00000000" w:rsidR="00000000" w:rsidRPr="00000000">
              <w:rPr>
                <w:rFonts w:ascii="Arial Unicode MS" w:cs="Arial Unicode MS" w:eastAsia="Arial Unicode MS" w:hAnsi="Arial Unicode MS"/>
                <w:rtl w:val="0"/>
              </w:rPr>
              <w:t xml:space="preserve">最近一次登入時間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5">
            <w:pPr>
              <w:spacing w:line="240" w:lineRule="auto"/>
              <w:rPr/>
            </w:pPr>
            <w:r w:rsidDel="00000000" w:rsidR="00000000" w:rsidRPr="00000000">
              <w:rPr>
                <w:rtl w:val="0"/>
              </w:rPr>
              <w:t xml:space="preserve">last login time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6">
            <w:pPr>
              <w:spacing w:line="240" w:lineRule="auto"/>
              <w:rPr/>
            </w:pPr>
            <w:r w:rsidDel="00000000" w:rsidR="00000000" w:rsidRPr="00000000">
              <w:rPr>
                <w:rFonts w:ascii="Arial Unicode MS" w:cs="Arial Unicode MS" w:eastAsia="Arial Unicode MS" w:hAnsi="Arial Unicode MS"/>
                <w:rtl w:val="0"/>
              </w:rPr>
              <w:t xml:space="preserve">名詞定義：記錄用戶最近一次登入服務的日期時間。</w:t>
            </w:r>
          </w:p>
          <w:p w:rsidR="00000000" w:rsidDel="00000000" w:rsidP="00000000" w:rsidRDefault="00000000" w:rsidRPr="00000000" w14:paraId="00000277">
            <w:pPr>
              <w:spacing w:line="240" w:lineRule="auto"/>
              <w:rPr/>
            </w:pPr>
            <w:r w:rsidDel="00000000" w:rsidR="00000000" w:rsidRPr="00000000">
              <w:rPr>
                <w:rFonts w:ascii="Arial Unicode MS" w:cs="Arial Unicode MS" w:eastAsia="Arial Unicode MS" w:hAnsi="Arial Unicode MS"/>
                <w:rtl w:val="0"/>
              </w:rPr>
              <w:t xml:space="preserve">資料格式：YYYY-MM-DD hh:mm:ss</w:t>
            </w:r>
          </w:p>
        </w:tc>
      </w:tr>
      <w:tr>
        <w:trPr>
          <w:cantSplit w:val="0"/>
          <w:trHeight w:val="365.000000000009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8">
            <w:pPr>
              <w:spacing w:line="240" w:lineRule="auto"/>
              <w:rPr/>
            </w:pPr>
            <w:r w:rsidDel="00000000" w:rsidR="00000000" w:rsidRPr="00000000">
              <w:rPr>
                <w:rFonts w:ascii="Arial Unicode MS" w:cs="Arial Unicode MS" w:eastAsia="Arial Unicode MS" w:hAnsi="Arial Unicode MS"/>
                <w:rtl w:val="0"/>
              </w:rPr>
              <w:t xml:space="preserve">最近一次登入 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9">
            <w:pPr>
              <w:spacing w:line="240" w:lineRule="auto"/>
              <w:rPr/>
            </w:pPr>
            <w:r w:rsidDel="00000000" w:rsidR="00000000" w:rsidRPr="00000000">
              <w:rPr>
                <w:rtl w:val="0"/>
              </w:rPr>
              <w:t xml:space="preserve">last login 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A">
            <w:pPr>
              <w:spacing w:line="240" w:lineRule="auto"/>
              <w:rPr/>
            </w:pPr>
            <w:r w:rsidDel="00000000" w:rsidR="00000000" w:rsidRPr="00000000">
              <w:rPr>
                <w:rFonts w:ascii="Arial Unicode MS" w:cs="Arial Unicode MS" w:eastAsia="Arial Unicode MS" w:hAnsi="Arial Unicode MS"/>
                <w:rtl w:val="0"/>
              </w:rPr>
              <w:t xml:space="preserve">名詞定義：記錄用戶最近一次登入服務的 IP 位置。</w:t>
            </w:r>
          </w:p>
          <w:p w:rsidR="00000000" w:rsidDel="00000000" w:rsidP="00000000" w:rsidRDefault="00000000" w:rsidRPr="00000000" w14:paraId="0000027B">
            <w:pPr>
              <w:spacing w:line="240" w:lineRule="auto"/>
              <w:rPr/>
            </w:pPr>
            <w:r w:rsidDel="00000000" w:rsidR="00000000" w:rsidRPr="00000000">
              <w:rPr>
                <w:rFonts w:ascii="Arial Unicode MS" w:cs="Arial Unicode MS" w:eastAsia="Arial Unicode MS" w:hAnsi="Arial Unicode MS"/>
                <w:rtl w:val="0"/>
              </w:rPr>
              <w:t xml:space="preserve">資料格式：YYYY-MM-DD hh:mm:ss</w:t>
            </w:r>
          </w:p>
        </w:tc>
      </w:tr>
      <w:tr>
        <w:trPr>
          <w:cantSplit w:val="0"/>
          <w:trHeight w:val="365.000000000009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C">
            <w:pPr>
              <w:spacing w:line="240" w:lineRule="auto"/>
              <w:rPr/>
            </w:pPr>
            <w:r w:rsidDel="00000000" w:rsidR="00000000" w:rsidRPr="00000000">
              <w:rPr>
                <w:rFonts w:ascii="Arial Unicode MS" w:cs="Arial Unicode MS" w:eastAsia="Arial Unicode MS" w:hAnsi="Arial Unicode MS"/>
                <w:rtl w:val="0"/>
              </w:rPr>
              <w:t xml:space="preserve">最近一次登入IP所在地</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D">
            <w:pPr>
              <w:spacing w:line="240" w:lineRule="auto"/>
              <w:rPr/>
            </w:pPr>
            <w:r w:rsidDel="00000000" w:rsidR="00000000" w:rsidRPr="00000000">
              <w:rPr>
                <w:rtl w:val="0"/>
              </w:rPr>
              <w:t xml:space="preserve">last login ip location</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7E">
            <w:pPr>
              <w:spacing w:line="240" w:lineRule="auto"/>
              <w:rPr/>
            </w:pPr>
            <w:r w:rsidDel="00000000" w:rsidR="00000000" w:rsidRPr="00000000">
              <w:rPr>
                <w:rFonts w:ascii="Arial Unicode MS" w:cs="Arial Unicode MS" w:eastAsia="Arial Unicode MS" w:hAnsi="Arial Unicode MS"/>
                <w:rtl w:val="0"/>
              </w:rPr>
              <w:t xml:space="preserve">名詞定義：記錄用戶最近一次登入服務的IP所在地。</w:t>
            </w:r>
          </w:p>
          <w:p w:rsidR="00000000" w:rsidDel="00000000" w:rsidP="00000000" w:rsidRDefault="00000000" w:rsidRPr="00000000" w14:paraId="0000027F">
            <w:pPr>
              <w:spacing w:line="240" w:lineRule="auto"/>
              <w:rPr/>
            </w:pPr>
            <w:r w:rsidDel="00000000" w:rsidR="00000000" w:rsidRPr="00000000">
              <w:rPr>
                <w:rFonts w:ascii="Arial Unicode MS" w:cs="Arial Unicode MS" w:eastAsia="Arial Unicode MS" w:hAnsi="Arial Unicode MS"/>
                <w:rtl w:val="0"/>
              </w:rPr>
              <w:t xml:space="preserve">，顯示以"國家-城市"的格式顯示。</w:t>
            </w:r>
          </w:p>
          <w:p w:rsidR="00000000" w:rsidDel="00000000" w:rsidP="00000000" w:rsidRDefault="00000000" w:rsidRPr="00000000" w14:paraId="00000280">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81">
            <w:pPr>
              <w:spacing w:line="240" w:lineRule="auto"/>
              <w:rPr/>
            </w:pPr>
            <w:r w:rsidDel="00000000" w:rsidR="00000000" w:rsidRPr="00000000">
              <w:rPr>
                <w:rtl w:val="0"/>
              </w:rPr>
              <w:t xml:space="preserve">TW-Taipei</w:t>
            </w:r>
          </w:p>
          <w:p w:rsidR="00000000" w:rsidDel="00000000" w:rsidP="00000000" w:rsidRDefault="00000000" w:rsidRPr="00000000" w14:paraId="00000282">
            <w:pPr>
              <w:spacing w:line="240" w:lineRule="auto"/>
              <w:rPr/>
            </w:pPr>
            <w:r w:rsidDel="00000000" w:rsidR="00000000" w:rsidRPr="00000000">
              <w:rPr>
                <w:rtl w:val="0"/>
              </w:rPr>
              <w:t xml:space="preserve">AU-West Beach</w:t>
            </w:r>
          </w:p>
          <w:p w:rsidR="00000000" w:rsidDel="00000000" w:rsidP="00000000" w:rsidRDefault="00000000" w:rsidRPr="00000000" w14:paraId="00000283">
            <w:pPr>
              <w:spacing w:line="240" w:lineRule="auto"/>
              <w:rPr/>
            </w:pPr>
            <w:r w:rsidDel="00000000" w:rsidR="00000000" w:rsidRPr="00000000">
              <w:rPr>
                <w:rtl w:val="0"/>
              </w:rPr>
              <w:t xml:space="preserve">CA-Ontario</w:t>
            </w:r>
          </w:p>
        </w:tc>
      </w:tr>
      <w:tr>
        <w:trPr>
          <w:cantSplit w:val="0"/>
          <w:trHeight w:val="365.000000000009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84">
            <w:pPr>
              <w:spacing w:line="240" w:lineRule="auto"/>
              <w:rPr/>
            </w:pPr>
            <w:r w:rsidDel="00000000" w:rsidR="00000000" w:rsidRPr="00000000">
              <w:rPr>
                <w:rFonts w:ascii="Arial Unicode MS" w:cs="Arial Unicode MS" w:eastAsia="Arial Unicode MS" w:hAnsi="Arial Unicode MS"/>
                <w:rtl w:val="0"/>
              </w:rPr>
              <w:t xml:space="preserve">最近一次登入設備端</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85">
            <w:pPr>
              <w:spacing w:line="240" w:lineRule="auto"/>
              <w:rPr/>
            </w:pPr>
            <w:r w:rsidDel="00000000" w:rsidR="00000000" w:rsidRPr="00000000">
              <w:rPr>
                <w:rtl w:val="0"/>
              </w:rPr>
              <w:t xml:space="preserve">last login device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86">
            <w:pPr>
              <w:spacing w:line="240" w:lineRule="auto"/>
              <w:rPr/>
            </w:pPr>
            <w:r w:rsidDel="00000000" w:rsidR="00000000" w:rsidRPr="00000000">
              <w:rPr>
                <w:rFonts w:ascii="Arial Unicode MS" w:cs="Arial Unicode MS" w:eastAsia="Arial Unicode MS" w:hAnsi="Arial Unicode MS"/>
                <w:rtl w:val="0"/>
              </w:rPr>
              <w:t xml:space="preserve">名詞定義：記錄用戶最近一次登入服務的設備端</w:t>
            </w:r>
          </w:p>
          <w:p w:rsidR="00000000" w:rsidDel="00000000" w:rsidP="00000000" w:rsidRDefault="00000000" w:rsidRPr="00000000" w14:paraId="00000287">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88">
            <w:pPr>
              <w:spacing w:line="240" w:lineRule="auto"/>
              <w:rPr/>
            </w:pPr>
            <w:r w:rsidDel="00000000" w:rsidR="00000000" w:rsidRPr="00000000">
              <w:rPr>
                <w:rtl w:val="0"/>
              </w:rPr>
              <w:t xml:space="preserve">Web</w:t>
            </w:r>
          </w:p>
          <w:p w:rsidR="00000000" w:rsidDel="00000000" w:rsidP="00000000" w:rsidRDefault="00000000" w:rsidRPr="00000000" w14:paraId="00000289">
            <w:pPr>
              <w:spacing w:line="240" w:lineRule="auto"/>
              <w:rPr/>
            </w:pPr>
            <w:r w:rsidDel="00000000" w:rsidR="00000000" w:rsidRPr="00000000">
              <w:rPr>
                <w:rtl w:val="0"/>
              </w:rPr>
              <w:t xml:space="preserve">APP</w:t>
            </w:r>
          </w:p>
        </w:tc>
      </w:tr>
      <w:tr>
        <w:trPr>
          <w:cantSplit w:val="0"/>
          <w:trHeight w:val="365.000000000009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8A">
            <w:pPr>
              <w:spacing w:line="240" w:lineRule="auto"/>
              <w:rPr/>
            </w:pPr>
            <w:r w:rsidDel="00000000" w:rsidR="00000000" w:rsidRPr="00000000">
              <w:rPr>
                <w:rFonts w:ascii="Arial Unicode MS" w:cs="Arial Unicode MS" w:eastAsia="Arial Unicode MS" w:hAnsi="Arial Unicode MS"/>
                <w:rtl w:val="0"/>
              </w:rPr>
              <w:t xml:space="preserve">最近一次登入設備類型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8B">
            <w:pPr>
              <w:spacing w:line="240" w:lineRule="auto"/>
              <w:rPr/>
            </w:pPr>
            <w:r w:rsidDel="00000000" w:rsidR="00000000" w:rsidRPr="00000000">
              <w:rPr>
                <w:rtl w:val="0"/>
              </w:rPr>
              <w:t xml:space="preserve">last login device type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8C">
            <w:pPr>
              <w:spacing w:line="240" w:lineRule="auto"/>
              <w:rPr/>
            </w:pPr>
            <w:r w:rsidDel="00000000" w:rsidR="00000000" w:rsidRPr="00000000">
              <w:rPr>
                <w:rFonts w:ascii="Arial Unicode MS" w:cs="Arial Unicode MS" w:eastAsia="Arial Unicode MS" w:hAnsi="Arial Unicode MS"/>
                <w:rtl w:val="0"/>
              </w:rPr>
              <w:t xml:space="preserve">名詞定義：顯示用戶最近一次登入服務設備類型。</w:t>
            </w:r>
          </w:p>
          <w:p w:rsidR="00000000" w:rsidDel="00000000" w:rsidP="00000000" w:rsidRDefault="00000000" w:rsidRPr="00000000" w14:paraId="0000028D">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8E">
            <w:pPr>
              <w:spacing w:line="240" w:lineRule="auto"/>
              <w:rPr/>
            </w:pPr>
            <w:r w:rsidDel="00000000" w:rsidR="00000000" w:rsidRPr="00000000">
              <w:rPr>
                <w:rtl w:val="0"/>
              </w:rPr>
              <w:t xml:space="preserve">Web</w:t>
            </w:r>
          </w:p>
          <w:p w:rsidR="00000000" w:rsidDel="00000000" w:rsidP="00000000" w:rsidRDefault="00000000" w:rsidRPr="00000000" w14:paraId="0000028F">
            <w:pPr>
              <w:spacing w:line="240" w:lineRule="auto"/>
              <w:rPr/>
            </w:pPr>
            <w:r w:rsidDel="00000000" w:rsidR="00000000" w:rsidRPr="00000000">
              <w:rPr>
                <w:rtl w:val="0"/>
              </w:rPr>
              <w:t xml:space="preserve">PC-Chrome</w:t>
            </w:r>
          </w:p>
          <w:p w:rsidR="00000000" w:rsidDel="00000000" w:rsidP="00000000" w:rsidRDefault="00000000" w:rsidRPr="00000000" w14:paraId="00000290">
            <w:pPr>
              <w:spacing w:line="240" w:lineRule="auto"/>
              <w:rPr/>
            </w:pPr>
            <w:r w:rsidDel="00000000" w:rsidR="00000000" w:rsidRPr="00000000">
              <w:rPr>
                <w:rtl w:val="0"/>
              </w:rPr>
              <w:t xml:space="preserve">MAC-Edge</w:t>
            </w:r>
          </w:p>
          <w:p w:rsidR="00000000" w:rsidDel="00000000" w:rsidP="00000000" w:rsidRDefault="00000000" w:rsidRPr="00000000" w14:paraId="00000291">
            <w:pPr>
              <w:spacing w:line="240" w:lineRule="auto"/>
              <w:rPr/>
            </w:pPr>
            <w:r w:rsidDel="00000000" w:rsidR="00000000" w:rsidRPr="00000000">
              <w:rPr>
                <w:rtl w:val="0"/>
              </w:rPr>
              <w:t xml:space="preserve">iPhone</w:t>
            </w:r>
          </w:p>
          <w:p w:rsidR="00000000" w:rsidDel="00000000" w:rsidP="00000000" w:rsidRDefault="00000000" w:rsidRPr="00000000" w14:paraId="00000292">
            <w:pPr>
              <w:spacing w:line="240" w:lineRule="auto"/>
              <w:rPr/>
            </w:pPr>
            <w:r w:rsidDel="00000000" w:rsidR="00000000" w:rsidRPr="00000000">
              <w:rPr>
                <w:rtl w:val="0"/>
              </w:rPr>
              <w:t xml:space="preserve">Android Phone</w:t>
            </w:r>
          </w:p>
        </w:tc>
      </w:tr>
      <w:tr>
        <w:trPr>
          <w:cantSplit w:val="0"/>
          <w:trHeight w:val="365.000000000009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3">
            <w:pPr>
              <w:spacing w:line="240" w:lineRule="auto"/>
              <w:rPr/>
            </w:pPr>
            <w:r w:rsidDel="00000000" w:rsidR="00000000" w:rsidRPr="00000000">
              <w:rPr>
                <w:rFonts w:ascii="Arial Unicode MS" w:cs="Arial Unicode MS" w:eastAsia="Arial Unicode MS" w:hAnsi="Arial Unicode MS"/>
                <w:rtl w:val="0"/>
              </w:rPr>
              <w:t xml:space="preserve">最近一次登入系統版本</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4">
            <w:pPr>
              <w:spacing w:line="240" w:lineRule="auto"/>
              <w:rPr/>
            </w:pPr>
            <w:r w:rsidDel="00000000" w:rsidR="00000000" w:rsidRPr="00000000">
              <w:rPr>
                <w:rtl w:val="0"/>
              </w:rPr>
              <w:t xml:space="preserve">last login system version</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5">
            <w:pPr>
              <w:spacing w:line="240" w:lineRule="auto"/>
              <w:rPr/>
            </w:pPr>
            <w:r w:rsidDel="00000000" w:rsidR="00000000" w:rsidRPr="00000000">
              <w:rPr>
                <w:rFonts w:ascii="Arial Unicode MS" w:cs="Arial Unicode MS" w:eastAsia="Arial Unicode MS" w:hAnsi="Arial Unicode MS"/>
                <w:rtl w:val="0"/>
              </w:rPr>
              <w:t xml:space="preserve">名詞定義：用戶的最近一次登入服務設備類型所對應的版本號。</w:t>
            </w:r>
          </w:p>
          <w:p w:rsidR="00000000" w:rsidDel="00000000" w:rsidP="00000000" w:rsidRDefault="00000000" w:rsidRPr="00000000" w14:paraId="00000296">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297">
            <w:pPr>
              <w:spacing w:line="240" w:lineRule="auto"/>
              <w:rPr/>
            </w:pPr>
            <w:r w:rsidDel="00000000" w:rsidR="00000000" w:rsidRPr="00000000">
              <w:rPr>
                <w:rFonts w:ascii="Arial Unicode MS" w:cs="Arial Unicode MS" w:eastAsia="Arial Unicode MS" w:hAnsi="Arial Unicode MS"/>
                <w:rtl w:val="0"/>
              </w:rPr>
              <w:t xml:space="preserve">Web：顯示瀏覽器版本號。</w:t>
            </w:r>
          </w:p>
        </w:tc>
      </w:tr>
      <w:tr>
        <w:trPr>
          <w:cantSplit w:val="0"/>
          <w:trHeight w:val="365.000000000009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8">
            <w:pPr>
              <w:spacing w:line="240" w:lineRule="auto"/>
              <w:rPr/>
            </w:pPr>
            <w:r w:rsidDel="00000000" w:rsidR="00000000" w:rsidRPr="00000000">
              <w:rPr>
                <w:rFonts w:ascii="Arial Unicode MS" w:cs="Arial Unicode MS" w:eastAsia="Arial Unicode MS" w:hAnsi="Arial Unicode MS"/>
                <w:rtl w:val="0"/>
              </w:rPr>
              <w:t xml:space="preserve">最近一次登入設備 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9">
            <w:pPr>
              <w:spacing w:line="240" w:lineRule="auto"/>
              <w:rPr/>
            </w:pPr>
            <w:r w:rsidDel="00000000" w:rsidR="00000000" w:rsidRPr="00000000">
              <w:rPr>
                <w:rtl w:val="0"/>
              </w:rPr>
              <w:t xml:space="preserve">last login device 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A">
            <w:pPr>
              <w:spacing w:line="240" w:lineRule="auto"/>
              <w:rPr/>
            </w:pPr>
            <w:r w:rsidDel="00000000" w:rsidR="00000000" w:rsidRPr="00000000">
              <w:rPr>
                <w:rFonts w:ascii="Arial Unicode MS" w:cs="Arial Unicode MS" w:eastAsia="Arial Unicode MS" w:hAnsi="Arial Unicode MS"/>
                <w:rtl w:val="0"/>
              </w:rPr>
              <w:t xml:space="preserve">名詞定義：顯示用戶最近一次登入服務設備ID。</w:t>
            </w:r>
          </w:p>
          <w:p w:rsidR="00000000" w:rsidDel="00000000" w:rsidP="00000000" w:rsidRDefault="00000000" w:rsidRPr="00000000" w14:paraId="0000029B">
            <w:pPr>
              <w:spacing w:line="240" w:lineRule="auto"/>
              <w:rPr/>
            </w:pPr>
            <w:r w:rsidDel="00000000" w:rsidR="00000000" w:rsidRPr="00000000">
              <w:rPr>
                <w:rFonts w:ascii="Arial Unicode MS" w:cs="Arial Unicode MS" w:eastAsia="Arial Unicode MS" w:hAnsi="Arial Unicode MS"/>
                <w:rtl w:val="0"/>
              </w:rPr>
              <w:t xml:space="preserve">由系統產產生該用戶設備唯一值。</w:t>
            </w:r>
          </w:p>
        </w:tc>
      </w:tr>
      <w:tr>
        <w:trPr>
          <w:cantSplit w:val="0"/>
          <w:trHeight w:val="328.2031249999908"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C">
            <w:pPr>
              <w:spacing w:line="240" w:lineRule="auto"/>
              <w:rPr/>
            </w:pPr>
            <w:r w:rsidDel="00000000" w:rsidR="00000000" w:rsidRPr="00000000">
              <w:rPr>
                <w:rFonts w:ascii="Arial Unicode MS" w:cs="Arial Unicode MS" w:eastAsia="Arial Unicode MS" w:hAnsi="Arial Unicode MS"/>
                <w:rtl w:val="0"/>
              </w:rPr>
              <w:t xml:space="preserve">是否在線</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D">
            <w:pPr>
              <w:spacing w:line="240" w:lineRule="auto"/>
              <w:rPr/>
            </w:pPr>
            <w:r w:rsidDel="00000000" w:rsidR="00000000" w:rsidRPr="00000000">
              <w:rPr>
                <w:rtl w:val="0"/>
              </w:rPr>
              <w:t xml:space="preserve">is online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9E">
            <w:pPr>
              <w:spacing w:line="240" w:lineRule="auto"/>
              <w:rPr/>
            </w:pPr>
            <w:r w:rsidDel="00000000" w:rsidR="00000000" w:rsidRPr="00000000">
              <w:rPr>
                <w:rFonts w:ascii="Arial Unicode MS" w:cs="Arial Unicode MS" w:eastAsia="Arial Unicode MS" w:hAnsi="Arial Unicode MS"/>
                <w:rtl w:val="0"/>
              </w:rPr>
              <w:t xml:space="preserve">名詞定義：顯示用戶當前在線狀態。</w:t>
            </w:r>
          </w:p>
          <w:p w:rsidR="00000000" w:rsidDel="00000000" w:rsidP="00000000" w:rsidRDefault="00000000" w:rsidRPr="00000000" w14:paraId="0000029F">
            <w:pPr>
              <w:spacing w:line="240" w:lineRule="auto"/>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02A0">
            <w:pPr>
              <w:spacing w:line="240" w:lineRule="auto"/>
              <w:rPr/>
            </w:pPr>
            <w:r w:rsidDel="00000000" w:rsidR="00000000" w:rsidRPr="00000000">
              <w:rPr>
                <w:rFonts w:ascii="Arial Unicode MS" w:cs="Arial Unicode MS" w:eastAsia="Arial Unicode MS" w:hAnsi="Arial Unicode MS"/>
                <w:rtl w:val="0"/>
              </w:rPr>
              <w:t xml:space="preserve">用戶在線顯示"是"</w:t>
            </w:r>
          </w:p>
          <w:p w:rsidR="00000000" w:rsidDel="00000000" w:rsidP="00000000" w:rsidRDefault="00000000" w:rsidRPr="00000000" w14:paraId="000002A1">
            <w:pPr>
              <w:spacing w:line="240" w:lineRule="auto"/>
              <w:rPr/>
            </w:pPr>
            <w:r w:rsidDel="00000000" w:rsidR="00000000" w:rsidRPr="00000000">
              <w:rPr>
                <w:rFonts w:ascii="Arial Unicode MS" w:cs="Arial Unicode MS" w:eastAsia="Arial Unicode MS" w:hAnsi="Arial Unicode MS"/>
                <w:rtl w:val="0"/>
              </w:rPr>
              <w:t xml:space="preserve">用戶不在線顯示"否"</w:t>
            </w:r>
          </w:p>
        </w:tc>
      </w:tr>
      <w:tr>
        <w:trPr>
          <w:cantSplit w:val="0"/>
          <w:trHeight w:val="39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A2">
            <w:pPr>
              <w:spacing w:line="240" w:lineRule="auto"/>
              <w:rPr/>
            </w:pPr>
            <w:r w:rsidDel="00000000" w:rsidR="00000000" w:rsidRPr="00000000">
              <w:rPr>
                <w:rFonts w:ascii="Arial Unicode MS" w:cs="Arial Unicode MS" w:eastAsia="Arial Unicode MS" w:hAnsi="Arial Unicode MS"/>
                <w:rtl w:val="0"/>
              </w:rPr>
              <w:t xml:space="preserve">帳號狀態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A3">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A4">
            <w:pPr>
              <w:spacing w:line="240" w:lineRule="auto"/>
              <w:rPr/>
            </w:pPr>
            <w:r w:rsidDel="00000000" w:rsidR="00000000" w:rsidRPr="00000000">
              <w:rPr>
                <w:rFonts w:ascii="Arial Unicode MS" w:cs="Arial Unicode MS" w:eastAsia="Arial Unicode MS" w:hAnsi="Arial Unicode MS"/>
                <w:rtl w:val="0"/>
              </w:rPr>
              <w:t xml:space="preserve">名詞定義：顯示用戶當前帳號狀態。</w:t>
            </w:r>
          </w:p>
          <w:p w:rsidR="00000000" w:rsidDel="00000000" w:rsidP="00000000" w:rsidRDefault="00000000" w:rsidRPr="00000000" w14:paraId="000002A5">
            <w:pPr>
              <w:spacing w:line="240" w:lineRule="auto"/>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02A6">
            <w:pPr>
              <w:spacing w:line="240" w:lineRule="auto"/>
              <w:rPr/>
            </w:pPr>
            <w:r w:rsidDel="00000000" w:rsidR="00000000" w:rsidRPr="00000000">
              <w:rPr>
                <w:rFonts w:ascii="Arial Unicode MS" w:cs="Arial Unicode MS" w:eastAsia="Arial Unicode MS" w:hAnsi="Arial Unicode MS"/>
                <w:rtl w:val="0"/>
              </w:rPr>
              <w:t xml:space="preserve">凍結</w:t>
            </w:r>
          </w:p>
          <w:p w:rsidR="00000000" w:rsidDel="00000000" w:rsidP="00000000" w:rsidRDefault="00000000" w:rsidRPr="00000000" w14:paraId="000002A7">
            <w:pPr>
              <w:spacing w:line="240" w:lineRule="auto"/>
              <w:rPr/>
            </w:pPr>
            <w:r w:rsidDel="00000000" w:rsidR="00000000" w:rsidRPr="00000000">
              <w:rPr>
                <w:rFonts w:ascii="Arial Unicode MS" w:cs="Arial Unicode MS" w:eastAsia="Arial Unicode MS" w:hAnsi="Arial Unicode MS"/>
                <w:rtl w:val="0"/>
              </w:rPr>
              <w:t xml:space="preserve">暫時凍結</w:t>
            </w:r>
          </w:p>
          <w:p w:rsidR="00000000" w:rsidDel="00000000" w:rsidP="00000000" w:rsidRDefault="00000000" w:rsidRPr="00000000" w14:paraId="000002A8">
            <w:pPr>
              <w:spacing w:line="240" w:lineRule="auto"/>
              <w:rPr/>
            </w:pPr>
            <w:r w:rsidDel="00000000" w:rsidR="00000000" w:rsidRPr="00000000">
              <w:rPr>
                <w:rFonts w:ascii="Arial Unicode MS" w:cs="Arial Unicode MS" w:eastAsia="Arial Unicode MS" w:hAnsi="Arial Unicode MS"/>
                <w:rtl w:val="0"/>
              </w:rPr>
              <w:t xml:space="preserve">正常</w:t>
            </w:r>
          </w:p>
        </w:tc>
      </w:tr>
      <w:tr>
        <w:trPr>
          <w:cantSplit w:val="0"/>
          <w:trHeight w:val="39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A9">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（0715新增）Google驗證器</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AA">
            <w:pPr>
              <w:spacing w:line="240" w:lineRule="auto"/>
              <w:rPr>
                <w:color w:val="ff0000"/>
              </w:rPr>
            </w:pPr>
            <w:r w:rsidDel="00000000" w:rsidR="00000000" w:rsidRPr="00000000">
              <w:rPr>
                <w:color w:val="ff0000"/>
                <w:rtl w:val="0"/>
              </w:rPr>
              <w:t xml:space="preserve">Authenticator app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2AB">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名詞定義：顯示用戶當前帳號綁定google驗證器狀態。</w:t>
            </w:r>
          </w:p>
          <w:p w:rsidR="00000000" w:rsidDel="00000000" w:rsidP="00000000" w:rsidRDefault="00000000" w:rsidRPr="00000000" w14:paraId="000002AC">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類別：</w:t>
            </w:r>
          </w:p>
          <w:p w:rsidR="00000000" w:rsidDel="00000000" w:rsidP="00000000" w:rsidRDefault="00000000" w:rsidRPr="00000000" w14:paraId="000002AD">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已綁定</w:t>
            </w:r>
          </w:p>
          <w:p w:rsidR="00000000" w:rsidDel="00000000" w:rsidP="00000000" w:rsidRDefault="00000000" w:rsidRPr="00000000" w14:paraId="000002AE">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未綁定</w:t>
            </w:r>
          </w:p>
          <w:p w:rsidR="00000000" w:rsidDel="00000000" w:rsidP="00000000" w:rsidRDefault="00000000" w:rsidRPr="00000000" w14:paraId="000002AF">
            <w:pPr>
              <w:spacing w:line="240" w:lineRule="auto"/>
              <w:rPr>
                <w:color w:val="ff0000"/>
              </w:rPr>
            </w:pPr>
            <w:r w:rsidDel="00000000" w:rsidR="00000000" w:rsidRPr="00000000">
              <w:rPr>
                <w:rtl w:val="0"/>
              </w:rPr>
            </w:r>
          </w:p>
          <w:p w:rsidR="00000000" w:rsidDel="00000000" w:rsidP="00000000" w:rsidRDefault="00000000" w:rsidRPr="00000000" w14:paraId="000002B0">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操作：解除用戶驗證器綁定，提交審批單</w:t>
            </w:r>
          </w:p>
        </w:tc>
      </w:tr>
    </w:tbl>
    <w:p w:rsidR="00000000" w:rsidDel="00000000" w:rsidP="00000000" w:rsidRDefault="00000000" w:rsidRPr="00000000" w14:paraId="000002B1">
      <w:pPr>
        <w:ind w:left="0" w:firstLine="0"/>
        <w:rPr/>
      </w:pPr>
      <w:r w:rsidDel="00000000" w:rsidR="00000000" w:rsidRPr="00000000">
        <w:rPr>
          <w:rtl w:val="0"/>
        </w:rPr>
      </w:r>
    </w:p>
    <w:p w:rsidR="00000000" w:rsidDel="00000000" w:rsidP="00000000" w:rsidRDefault="00000000" w:rsidRPr="00000000" w14:paraId="000002B2">
      <w:pPr>
        <w:rPr/>
      </w:pPr>
      <w:r w:rsidDel="00000000" w:rsidR="00000000" w:rsidRPr="00000000">
        <w:rPr>
          <w:rtl w:val="0"/>
        </w:rPr>
      </w:r>
    </w:p>
    <w:p w:rsidR="00000000" w:rsidDel="00000000" w:rsidP="00000000" w:rsidRDefault="00000000" w:rsidRPr="00000000" w14:paraId="000002B3">
      <w:pPr>
        <w:pStyle w:val="Heading2"/>
        <w:rPr>
          <w:color w:val="666666"/>
        </w:rPr>
      </w:pPr>
      <w:bookmarkStart w:colFirst="0" w:colLast="0" w:name="_p9ef3d58340h" w:id="19"/>
      <w:bookmarkEnd w:id="19"/>
      <w:r w:rsidDel="00000000" w:rsidR="00000000" w:rsidRPr="00000000">
        <w:rPr>
          <w:rFonts w:ascii="Arial Unicode MS" w:cs="Arial Unicode MS" w:eastAsia="Arial Unicode MS" w:hAnsi="Arial Unicode MS"/>
          <w:color w:val="666666"/>
          <w:rtl w:val="0"/>
        </w:rPr>
        <w:t xml:space="preserve">加密貨幣地址管理</w:t>
      </w:r>
    </w:p>
    <w:p w:rsidR="00000000" w:rsidDel="00000000" w:rsidP="00000000" w:rsidRDefault="00000000" w:rsidRPr="00000000" w14:paraId="000002B4">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用戶用於提幣時的地址管理，需要有通過安全驗證才能變更。</w:t>
      </w:r>
    </w:p>
    <w:p w:rsidR="00000000" w:rsidDel="00000000" w:rsidP="00000000" w:rsidRDefault="00000000" w:rsidRPr="00000000" w14:paraId="000002B5">
      <w:pPr>
        <w:rPr/>
      </w:pPr>
      <w:r w:rsidDel="00000000" w:rsidR="00000000" w:rsidRPr="00000000">
        <w:rPr>
          <w:rtl w:val="0"/>
        </w:rPr>
      </w:r>
    </w:p>
    <w:p w:rsidR="00000000" w:rsidDel="00000000" w:rsidP="00000000" w:rsidRDefault="00000000" w:rsidRPr="00000000" w14:paraId="000002B6">
      <w:pPr>
        <w:rPr/>
      </w:pPr>
      <w:r w:rsidDel="00000000" w:rsidR="00000000" w:rsidRPr="00000000">
        <w:rPr/>
        <w:drawing>
          <wp:inline distB="114300" distT="114300" distL="114300" distR="114300">
            <wp:extent cx="4610100" cy="2800350"/>
            <wp:effectExtent b="0" l="0" r="0" t="0"/>
            <wp:docPr id="15"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4610100" cy="2800350"/>
                    </a:xfrm>
                    <a:prstGeom prst="rect"/>
                    <a:ln/>
                  </pic:spPr>
                </pic:pic>
              </a:graphicData>
            </a:graphic>
          </wp:inline>
        </w:drawing>
      </w:r>
      <w:r w:rsidDel="00000000" w:rsidR="00000000" w:rsidRPr="00000000">
        <w:rPr>
          <w:rtl w:val="0"/>
        </w:rPr>
      </w:r>
    </w:p>
    <w:p w:rsidR="00000000" w:rsidDel="00000000" w:rsidP="00000000" w:rsidRDefault="00000000" w:rsidRPr="00000000" w14:paraId="000002B7">
      <w:pPr>
        <w:pStyle w:val="Heading3"/>
        <w:ind w:left="0" w:firstLine="0"/>
        <w:rPr/>
      </w:pPr>
      <w:bookmarkStart w:colFirst="0" w:colLast="0" w:name="_ht07vhj93m36" w:id="20"/>
      <w:bookmarkEnd w:id="20"/>
      <w:r w:rsidDel="00000000" w:rsidR="00000000" w:rsidRPr="00000000">
        <w:rPr>
          <w:rFonts w:ascii="Arial Unicode MS" w:cs="Arial Unicode MS" w:eastAsia="Arial Unicode MS" w:hAnsi="Arial Unicode MS"/>
          <w:rtl w:val="0"/>
        </w:rPr>
        <w:t xml:space="preserve">新增地址</w:t>
      </w:r>
    </w:p>
    <w:p w:rsidR="00000000" w:rsidDel="00000000" w:rsidP="00000000" w:rsidRDefault="00000000" w:rsidRPr="00000000" w14:paraId="000002B8">
      <w:pPr>
        <w:ind w:firstLine="720"/>
        <w:rPr/>
      </w:pPr>
      <w:r w:rsidDel="00000000" w:rsidR="00000000" w:rsidRPr="00000000">
        <w:rPr>
          <w:rFonts w:ascii="Arial Unicode MS" w:cs="Arial Unicode MS" w:eastAsia="Arial Unicode MS" w:hAnsi="Arial Unicode MS"/>
          <w:rtl w:val="0"/>
        </w:rPr>
        <w:t xml:space="preserve"> </w:t>
        <w:tab/>
        <w:t xml:space="preserve">用戶可進行加密貨幣地址新增，並且需要通過安全驗證</w:t>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ind w:firstLine="0"/>
        <w:rPr>
          <w:rFonts w:ascii="Helvetica Neue" w:cs="Helvetica Neue" w:eastAsia="Helvetica Neue" w:hAnsi="Helvetica Neue"/>
        </w:rPr>
      </w:pPr>
      <w:r w:rsidDel="00000000" w:rsidR="00000000" w:rsidRPr="00000000">
        <w:rPr/>
        <w:drawing>
          <wp:inline distB="114300" distT="114300" distL="114300" distR="114300">
            <wp:extent cx="8863200" cy="1574800"/>
            <wp:effectExtent b="0" l="0" r="0" t="0"/>
            <wp:docPr id="49" name="image36.png"/>
            <a:graphic>
              <a:graphicData uri="http://schemas.openxmlformats.org/drawingml/2006/picture">
                <pic:pic>
                  <pic:nvPicPr>
                    <pic:cNvPr id="0" name="image36.png"/>
                    <pic:cNvPicPr preferRelativeResize="0"/>
                  </pic:nvPicPr>
                  <pic:blipFill>
                    <a:blip r:embed="rId16"/>
                    <a:srcRect b="0" l="0" r="0" t="0"/>
                    <a:stretch>
                      <a:fillRect/>
                    </a:stretch>
                  </pic:blipFill>
                  <pic:spPr>
                    <a:xfrm>
                      <a:off x="0" y="0"/>
                      <a:ext cx="8863200" cy="1574800"/>
                    </a:xfrm>
                    <a:prstGeom prst="rect"/>
                    <a:ln/>
                  </pic:spPr>
                </pic:pic>
              </a:graphicData>
            </a:graphic>
          </wp:inline>
        </w:drawing>
      </w:r>
      <w:r w:rsidDel="00000000" w:rsidR="00000000" w:rsidRPr="00000000">
        <w:rPr>
          <w:rtl w:val="0"/>
        </w:rPr>
      </w:r>
    </w:p>
    <w:p w:rsidR="00000000" w:rsidDel="00000000" w:rsidP="00000000" w:rsidRDefault="00000000" w:rsidRPr="00000000" w14:paraId="000002BB">
      <w:pPr>
        <w:pStyle w:val="Heading3"/>
        <w:ind w:left="0" w:firstLine="0"/>
        <w:rPr/>
      </w:pPr>
      <w:bookmarkStart w:colFirst="0" w:colLast="0" w:name="_e9q6ur5ikfmd" w:id="21"/>
      <w:bookmarkEnd w:id="21"/>
      <w:r w:rsidDel="00000000" w:rsidR="00000000" w:rsidRPr="00000000">
        <w:rPr>
          <w:rFonts w:ascii="Arial Unicode MS" w:cs="Arial Unicode MS" w:eastAsia="Arial Unicode MS" w:hAnsi="Arial Unicode MS"/>
          <w:rtl w:val="0"/>
        </w:rPr>
        <w:t xml:space="preserve">刪除地址</w:t>
      </w:r>
    </w:p>
    <w:p w:rsidR="00000000" w:rsidDel="00000000" w:rsidP="00000000" w:rsidRDefault="00000000" w:rsidRPr="00000000" w14:paraId="000002BC">
      <w:pPr>
        <w:ind w:left="720" w:firstLine="720"/>
        <w:rPr/>
      </w:pPr>
      <w:r w:rsidDel="00000000" w:rsidR="00000000" w:rsidRPr="00000000">
        <w:rPr>
          <w:rFonts w:ascii="Arial Unicode MS" w:cs="Arial Unicode MS" w:eastAsia="Arial Unicode MS" w:hAnsi="Arial Unicode MS"/>
          <w:rtl w:val="0"/>
        </w:rPr>
        <w:t xml:space="preserve">用戶可進行加密貨幣地址刪除，並且需要通過安全驗證</w:t>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drawing>
          <wp:inline distB="114300" distT="114300" distL="114300" distR="114300">
            <wp:extent cx="8863200" cy="1574800"/>
            <wp:effectExtent b="0" l="0" r="0" t="0"/>
            <wp:docPr id="7"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8863200" cy="1574800"/>
                    </a:xfrm>
                    <a:prstGeom prst="rect"/>
                    <a:ln/>
                  </pic:spPr>
                </pic:pic>
              </a:graphicData>
            </a:graphic>
          </wp:inline>
        </w:drawing>
      </w:r>
      <w:r w:rsidDel="00000000" w:rsidR="00000000" w:rsidRPr="00000000">
        <w:rPr>
          <w:rtl w:val="0"/>
        </w:rPr>
      </w:r>
    </w:p>
    <w:p w:rsidR="00000000" w:rsidDel="00000000" w:rsidP="00000000" w:rsidRDefault="00000000" w:rsidRPr="00000000" w14:paraId="000002BF">
      <w:pPr>
        <w:ind w:left="72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2C0">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進入</w:t>
      </w:r>
      <w:r w:rsidDel="00000000" w:rsidR="00000000" w:rsidRPr="00000000">
        <w:rPr>
          <w:rtl w:val="0"/>
        </w:rPr>
        <w:t xml:space="preserve">1</w:t>
      </w:r>
      <w:r w:rsidDel="00000000" w:rsidR="00000000" w:rsidRPr="00000000">
        <w:rPr>
          <w:rFonts w:ascii="Arial Unicode MS" w:cs="Arial Unicode MS" w:eastAsia="Arial Unicode MS" w:hAnsi="Arial Unicode MS"/>
          <w:rtl w:val="0"/>
        </w:rPr>
        <w:t xml:space="preserve">FA安全驗證流程，可依據用戶設定過的驗證種類、提供驗證選項切換。</w:t>
      </w:r>
    </w:p>
    <w:p w:rsidR="00000000" w:rsidDel="00000000" w:rsidP="00000000" w:rsidRDefault="00000000" w:rsidRPr="00000000" w14:paraId="000002C1">
      <w:pPr>
        <w:numPr>
          <w:ilvl w:val="0"/>
          <w:numId w:val="171"/>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未綁定</w:t>
      </w:r>
      <w:r w:rsidDel="00000000" w:rsidR="00000000" w:rsidRPr="00000000">
        <w:rPr>
          <w:rtl w:val="0"/>
        </w:rPr>
        <w:t xml:space="preserve">1</w:t>
      </w:r>
      <w:r w:rsidDel="00000000" w:rsidR="00000000" w:rsidRPr="00000000">
        <w:rPr>
          <w:rFonts w:ascii="Arial Unicode MS" w:cs="Arial Unicode MS" w:eastAsia="Arial Unicode MS" w:hAnsi="Arial Unicode MS"/>
          <w:rtl w:val="0"/>
        </w:rPr>
        <w:t xml:space="preserve">FA時新增、刪除地址需要提醒用戶綁定</w:t>
      </w:r>
      <w:r w:rsidDel="00000000" w:rsidR="00000000" w:rsidRPr="00000000">
        <w:rPr>
          <w:rtl w:val="0"/>
        </w:rPr>
        <w:t xml:space="preserve">1</w:t>
      </w:r>
      <w:r w:rsidDel="00000000" w:rsidR="00000000" w:rsidRPr="00000000">
        <w:rPr>
          <w:rFonts w:ascii="Arial Unicode MS" w:cs="Arial Unicode MS" w:eastAsia="Arial Unicode MS" w:hAnsi="Arial Unicode MS"/>
          <w:rtl w:val="0"/>
        </w:rPr>
        <w:t xml:space="preserve">FA。</w:t>
      </w:r>
    </w:p>
    <w:p w:rsidR="00000000" w:rsidDel="00000000" w:rsidP="00000000" w:rsidRDefault="00000000" w:rsidRPr="00000000" w14:paraId="000002C2">
      <w:pPr>
        <w:ind w:left="0"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02C3">
      <w:pPr>
        <w:ind w:left="0"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加密貨幣地址管理欄位需求：</w:t>
      </w:r>
    </w:p>
    <w:tbl>
      <w:tblPr>
        <w:tblStyle w:val="Table8"/>
        <w:tblW w:w="117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7290"/>
        <w:tblGridChange w:id="0">
          <w:tblGrid>
            <w:gridCol w:w="2220"/>
            <w:gridCol w:w="2220"/>
            <w:gridCol w:w="7290"/>
          </w:tblGrid>
        </w:tblGridChange>
      </w:tblGrid>
      <w:tr>
        <w:trPr>
          <w:cantSplit w:val="0"/>
          <w:tblHeader w:val="0"/>
        </w:trPr>
        <w:tc>
          <w:tcPr>
            <w:tcBorders>
              <w:top w:color="c1c7d0" w:space="0" w:sz="6" w:val="single"/>
              <w:left w:color="c1c7d0" w:space="0" w:sz="6" w:val="single"/>
              <w:bottom w:color="c1c7d0" w:space="0" w:sz="6" w:val="single"/>
              <w:right w:color="c1c7d0" w:space="0" w:sz="6" w:val="single"/>
            </w:tcBorders>
            <w:shd w:fill="d9d9d9" w:val="clear"/>
            <w:tcMar>
              <w:top w:w="100.0" w:type="dxa"/>
              <w:left w:w="160.0" w:type="dxa"/>
              <w:bottom w:w="100.0" w:type="dxa"/>
              <w:right w:w="160.0" w:type="dxa"/>
            </w:tcMar>
            <w:vAlign w:val="top"/>
          </w:tcPr>
          <w:p w:rsidR="00000000" w:rsidDel="00000000" w:rsidP="00000000" w:rsidRDefault="00000000" w:rsidRPr="00000000" w14:paraId="000002C4">
            <w:pPr>
              <w:widowControl w:val="0"/>
              <w:pBdr>
                <w:top w:color="auto" w:space="0" w:sz="0" w:val="none"/>
                <w:left w:color="auto" w:space="0" w:sz="0" w:val="none"/>
                <w:bottom w:color="auto" w:space="0" w:sz="0" w:val="none"/>
                <w:right w:color="auto" w:space="0" w:sz="0" w:val="none"/>
                <w:between w:color="auto" w:space="0" w:sz="0" w:val="none"/>
              </w:pBdr>
              <w:spacing w:before="0"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d9d9d9" w:val="clear"/>
            <w:tcMar>
              <w:top w:w="100.0" w:type="dxa"/>
              <w:left w:w="160.0" w:type="dxa"/>
              <w:bottom w:w="100.0" w:type="dxa"/>
              <w:right w:w="160.0" w:type="dxa"/>
            </w:tcMar>
            <w:vAlign w:val="top"/>
          </w:tcPr>
          <w:p w:rsidR="00000000" w:rsidDel="00000000" w:rsidP="00000000" w:rsidRDefault="00000000" w:rsidRPr="00000000" w14:paraId="000002C5">
            <w:pPr>
              <w:widowControl w:val="0"/>
              <w:pBdr>
                <w:top w:color="auto" w:space="0" w:sz="0" w:val="none"/>
                <w:left w:color="auto" w:space="0" w:sz="0" w:val="none"/>
                <w:bottom w:color="auto" w:space="0" w:sz="0" w:val="none"/>
                <w:right w:color="auto" w:space="0" w:sz="0" w:val="none"/>
                <w:between w:color="auto" w:space="0" w:sz="0" w:val="none"/>
              </w:pBdr>
              <w:spacing w:before="0"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英文</w:t>
            </w:r>
          </w:p>
        </w:tc>
        <w:tc>
          <w:tcPr>
            <w:tcBorders>
              <w:top w:color="c1c7d0" w:space="0" w:sz="6" w:val="single"/>
              <w:left w:color="c1c7d0" w:space="0" w:sz="6" w:val="single"/>
              <w:bottom w:color="c1c7d0" w:space="0" w:sz="6" w:val="single"/>
              <w:right w:color="c1c7d0" w:space="0" w:sz="6" w:val="single"/>
            </w:tcBorders>
            <w:shd w:fill="d9d9d9" w:val="clear"/>
            <w:tcMar>
              <w:top w:w="100.0" w:type="dxa"/>
              <w:left w:w="160.0" w:type="dxa"/>
              <w:bottom w:w="100.0" w:type="dxa"/>
              <w:right w:w="160.0" w:type="dxa"/>
            </w:tcMar>
            <w:vAlign w:val="top"/>
          </w:tcPr>
          <w:p w:rsidR="00000000" w:rsidDel="00000000" w:rsidP="00000000" w:rsidRDefault="00000000" w:rsidRPr="00000000" w14:paraId="000002C6">
            <w:pPr>
              <w:widowControl w:val="0"/>
              <w:pBdr>
                <w:top w:color="auto" w:space="0" w:sz="0" w:val="none"/>
                <w:left w:color="auto" w:space="0" w:sz="0" w:val="none"/>
                <w:bottom w:color="auto" w:space="0" w:sz="0" w:val="none"/>
                <w:right w:color="auto" w:space="0" w:sz="0" w:val="none"/>
                <w:between w:color="auto" w:space="0" w:sz="0" w:val="none"/>
              </w:pBdr>
              <w:spacing w:before="0"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7">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地址</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8">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address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9">
            <w:pPr>
              <w:widowControl w:val="0"/>
              <w:numPr>
                <w:ilvl w:val="0"/>
                <w:numId w:val="7"/>
              </w:numPr>
              <w:shd w:fill="ffffff" w:val="clear"/>
              <w:spacing w:after="0"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名詞定義：提幣鏈上地址</w:t>
            </w:r>
          </w:p>
          <w:p w:rsidR="00000000" w:rsidDel="00000000" w:rsidP="00000000" w:rsidRDefault="00000000" w:rsidRPr="00000000" w14:paraId="000002CA">
            <w:pPr>
              <w:widowControl w:val="0"/>
              <w:numPr>
                <w:ilvl w:val="0"/>
                <w:numId w:val="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輸入相關資訊檢查地址是否符合幣種格式</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B">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C">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crypto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D">
            <w:pPr>
              <w:widowControl w:val="0"/>
              <w:numPr>
                <w:ilvl w:val="0"/>
                <w:numId w:val="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名詞定義：提幣到該鏈上地址所屬幣種</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E">
            <w:pPr>
              <w:widowControl w:val="0"/>
              <w:shd w:fill="ffffff" w:val="clear"/>
              <w:spacing w:before="0" w:line="276" w:lineRule="auto"/>
              <w:ind w:left="141.73228346456688"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主網</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F">
            <w:pPr>
              <w:widowControl w:val="0"/>
              <w:shd w:fill="ffffff" w:val="clear"/>
              <w:spacing w:before="0" w:line="276"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r w:rsidDel="00000000" w:rsidR="00000000" w:rsidRPr="00000000">
              <w:rPr>
                <w:rtl w:val="0"/>
              </w:rPr>
              <w:t xml:space="preserve">n</w:t>
            </w:r>
            <w:r w:rsidDel="00000000" w:rsidR="00000000" w:rsidRPr="00000000">
              <w:rPr>
                <w:rFonts w:ascii="Helvetica Neue" w:cs="Helvetica Neue" w:eastAsia="Helvetica Neue" w:hAnsi="Helvetica Neue"/>
                <w:rtl w:val="0"/>
              </w:rPr>
              <w:t xml:space="preserve">etwork</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0">
            <w:pPr>
              <w:widowControl w:val="0"/>
              <w:numPr>
                <w:ilvl w:val="0"/>
                <w:numId w:val="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名詞定義：提幣到該鏈上地址所適用幣種主網</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1">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MEMO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2">
            <w:pPr>
              <w:widowControl w:val="0"/>
              <w:shd w:fill="ffffff" w:val="clear"/>
              <w:spacing w:before="0" w:line="276"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r w:rsidDel="00000000" w:rsidR="00000000" w:rsidRPr="00000000">
              <w:rPr>
                <w:rtl w:val="0"/>
              </w:rPr>
              <w:t xml:space="preserve">memo</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3">
            <w:pPr>
              <w:widowControl w:val="0"/>
              <w:numPr>
                <w:ilvl w:val="0"/>
                <w:numId w:val="396"/>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依幣種需求選填MEMO</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4">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  備註</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5">
            <w:pPr>
              <w:widowControl w:val="0"/>
              <w:shd w:fill="ffffff" w:val="clear"/>
              <w:spacing w:before="0" w:line="276" w:lineRule="auto"/>
              <w:ind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r w:rsidDel="00000000" w:rsidR="00000000" w:rsidRPr="00000000">
              <w:rPr>
                <w:rtl w:val="0"/>
              </w:rPr>
              <w:t xml:space="preserve">n</w:t>
            </w:r>
            <w:r w:rsidDel="00000000" w:rsidR="00000000" w:rsidRPr="00000000">
              <w:rPr>
                <w:rFonts w:ascii="Helvetica Neue" w:cs="Helvetica Neue" w:eastAsia="Helvetica Neue" w:hAnsi="Helvetica Neue"/>
                <w:rtl w:val="0"/>
              </w:rPr>
              <w:t xml:space="preserve">ote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D6">
            <w:pPr>
              <w:widowControl w:val="0"/>
              <w:numPr>
                <w:ilvl w:val="0"/>
                <w:numId w:val="187"/>
              </w:numPr>
              <w:shd w:fill="ffffff" w:val="clear"/>
              <w:spacing w:before="0"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依用戶需求選填地址備註</w:t>
            </w:r>
          </w:p>
          <w:p w:rsidR="00000000" w:rsidDel="00000000" w:rsidP="00000000" w:rsidRDefault="00000000" w:rsidRPr="00000000" w14:paraId="000002D7">
            <w:pPr>
              <w:widowControl w:val="0"/>
              <w:numPr>
                <w:ilvl w:val="0"/>
                <w:numId w:val="187"/>
              </w:numPr>
              <w:shd w:fill="ffffff" w:val="clear"/>
              <w:spacing w:before="0" w:line="276" w:lineRule="auto"/>
              <w:ind w:left="720" w:hanging="360"/>
              <w:rPr>
                <w:u w:val="none"/>
              </w:rPr>
            </w:pPr>
            <w:r w:rsidDel="00000000" w:rsidR="00000000" w:rsidRPr="00000000">
              <w:rPr>
                <w:rtl w:val="0"/>
              </w:rPr>
              <w:t xml:space="preserve">0-40 charaters</w:t>
            </w:r>
          </w:p>
        </w:tc>
      </w:tr>
    </w:tbl>
    <w:p w:rsidR="00000000" w:rsidDel="00000000" w:rsidP="00000000" w:rsidRDefault="00000000" w:rsidRPr="00000000" w14:paraId="000002D8">
      <w:pPr>
        <w:pStyle w:val="Heading2"/>
        <w:rPr>
          <w:color w:val="666666"/>
        </w:rPr>
      </w:pPr>
      <w:bookmarkStart w:colFirst="0" w:colLast="0" w:name="_2228bibhhc12" w:id="22"/>
      <w:bookmarkEnd w:id="22"/>
      <w:r w:rsidDel="00000000" w:rsidR="00000000" w:rsidRPr="00000000">
        <w:rPr>
          <w:rtl w:val="0"/>
        </w:rPr>
      </w:r>
    </w:p>
    <w:p w:rsidR="00000000" w:rsidDel="00000000" w:rsidP="00000000" w:rsidRDefault="00000000" w:rsidRPr="00000000" w14:paraId="000002D9">
      <w:pPr>
        <w:pStyle w:val="Heading2"/>
        <w:rPr>
          <w:color w:val="666666"/>
        </w:rPr>
      </w:pPr>
      <w:bookmarkStart w:colFirst="0" w:colLast="0" w:name="_hv11auz5px9c" w:id="23"/>
      <w:bookmarkEnd w:id="23"/>
      <w:r w:rsidDel="00000000" w:rsidR="00000000" w:rsidRPr="00000000">
        <w:rPr>
          <w:rtl w:val="0"/>
        </w:rPr>
      </w:r>
    </w:p>
    <w:p w:rsidR="00000000" w:rsidDel="00000000" w:rsidP="00000000" w:rsidRDefault="00000000" w:rsidRPr="00000000" w14:paraId="000002DA">
      <w:pPr>
        <w:pStyle w:val="Heading2"/>
        <w:rPr>
          <w:color w:val="666666"/>
        </w:rPr>
      </w:pPr>
      <w:bookmarkStart w:colFirst="0" w:colLast="0" w:name="_sgre5alngnyt" w:id="24"/>
      <w:bookmarkEnd w:id="24"/>
      <w:r w:rsidDel="00000000" w:rsidR="00000000" w:rsidRPr="00000000">
        <w:rPr>
          <w:rtl w:val="0"/>
        </w:rPr>
      </w:r>
    </w:p>
    <w:p w:rsidR="00000000" w:rsidDel="00000000" w:rsidP="00000000" w:rsidRDefault="00000000" w:rsidRPr="00000000" w14:paraId="000002DB">
      <w:pPr>
        <w:pStyle w:val="Heading2"/>
        <w:rPr>
          <w:color w:val="666666"/>
        </w:rPr>
      </w:pPr>
      <w:bookmarkStart w:colFirst="0" w:colLast="0" w:name="_dy9b6j58yq8g" w:id="25"/>
      <w:bookmarkEnd w:id="25"/>
      <w:r w:rsidDel="00000000" w:rsidR="00000000" w:rsidRPr="00000000">
        <w:rPr>
          <w:rtl w:val="0"/>
        </w:rPr>
      </w:r>
    </w:p>
    <w:p w:rsidR="00000000" w:rsidDel="00000000" w:rsidP="00000000" w:rsidRDefault="00000000" w:rsidRPr="00000000" w14:paraId="000002DC">
      <w:pPr>
        <w:pStyle w:val="Heading2"/>
        <w:rPr>
          <w:color w:val="666666"/>
        </w:rPr>
      </w:pPr>
      <w:bookmarkStart w:colFirst="0" w:colLast="0" w:name="_j7aeclk6jbi" w:id="26"/>
      <w:bookmarkEnd w:id="26"/>
      <w:r w:rsidDel="00000000" w:rsidR="00000000" w:rsidRPr="00000000">
        <w:rPr>
          <w:rtl w:val="0"/>
        </w:rPr>
      </w:r>
    </w:p>
    <w:p w:rsidR="00000000" w:rsidDel="00000000" w:rsidP="00000000" w:rsidRDefault="00000000" w:rsidRPr="00000000" w14:paraId="000002DD">
      <w:pPr>
        <w:pStyle w:val="Heading2"/>
        <w:rPr>
          <w:color w:val="666666"/>
        </w:rPr>
      </w:pPr>
      <w:bookmarkStart w:colFirst="0" w:colLast="0" w:name="_7zgk7tvyvgvi" w:id="27"/>
      <w:bookmarkEnd w:id="27"/>
      <w:r w:rsidDel="00000000" w:rsidR="00000000" w:rsidRPr="00000000">
        <w:rPr>
          <w:rtl w:val="0"/>
        </w:rPr>
      </w:r>
    </w:p>
    <w:p w:rsidR="00000000" w:rsidDel="00000000" w:rsidP="00000000" w:rsidRDefault="00000000" w:rsidRPr="00000000" w14:paraId="000002DE">
      <w:pPr>
        <w:pStyle w:val="Heading2"/>
        <w:rPr>
          <w:color w:val="666666"/>
        </w:rPr>
      </w:pPr>
      <w:bookmarkStart w:colFirst="0" w:colLast="0" w:name="_8nkk5rqpmlor" w:id="28"/>
      <w:bookmarkEnd w:id="28"/>
      <w:r w:rsidDel="00000000" w:rsidR="00000000" w:rsidRPr="00000000">
        <w:rPr>
          <w:rtl w:val="0"/>
        </w:rPr>
      </w:r>
    </w:p>
    <w:p w:rsidR="00000000" w:rsidDel="00000000" w:rsidP="00000000" w:rsidRDefault="00000000" w:rsidRPr="00000000" w14:paraId="000002DF">
      <w:pPr>
        <w:pStyle w:val="Heading2"/>
        <w:rPr>
          <w:color w:val="666666"/>
        </w:rPr>
      </w:pPr>
      <w:bookmarkStart w:colFirst="0" w:colLast="0" w:name="_tszzyepjtqse" w:id="29"/>
      <w:bookmarkEnd w:id="29"/>
      <w:r w:rsidDel="00000000" w:rsidR="00000000" w:rsidRPr="00000000">
        <w:rPr>
          <w:rtl w:val="0"/>
        </w:rPr>
      </w:r>
    </w:p>
    <w:p w:rsidR="00000000" w:rsidDel="00000000" w:rsidP="00000000" w:rsidRDefault="00000000" w:rsidRPr="00000000" w14:paraId="000002E0">
      <w:pPr>
        <w:pStyle w:val="Heading2"/>
        <w:rPr/>
      </w:pPr>
      <w:bookmarkStart w:colFirst="0" w:colLast="0" w:name="_ryo2nuvkjb25" w:id="30"/>
      <w:bookmarkEnd w:id="30"/>
      <w:r w:rsidDel="00000000" w:rsidR="00000000" w:rsidRPr="00000000">
        <w:rPr>
          <w:rFonts w:ascii="Arial Unicode MS" w:cs="Arial Unicode MS" w:eastAsia="Arial Unicode MS" w:hAnsi="Arial Unicode MS"/>
          <w:color w:val="666666"/>
          <w:rtl w:val="0"/>
        </w:rPr>
        <w:t xml:space="preserve">法幣收付方式管理</w:t>
      </w:r>
      <w:r w:rsidDel="00000000" w:rsidR="00000000" w:rsidRPr="00000000">
        <w:rPr>
          <w:rtl w:val="0"/>
        </w:rPr>
      </w:r>
    </w:p>
    <w:p w:rsidR="00000000" w:rsidDel="00000000" w:rsidP="00000000" w:rsidRDefault="00000000" w:rsidRPr="00000000" w14:paraId="000002E1">
      <w:pPr>
        <w:ind w:left="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用戶在快捷交易中需要使用銀行帳號來進行法幣交易加密貨幣的操作，此功能用於管理法幣收付方式，需要通過安全驗證才能變更。</w:t>
      </w:r>
    </w:p>
    <w:p w:rsidR="00000000" w:rsidDel="00000000" w:rsidP="00000000" w:rsidRDefault="00000000" w:rsidRPr="00000000" w14:paraId="000002E2">
      <w:pPr>
        <w:ind w:left="0" w:firstLine="0"/>
        <w:rPr/>
      </w:pPr>
      <w:r w:rsidDel="00000000" w:rsidR="00000000" w:rsidRPr="00000000">
        <w:rPr>
          <w:rtl w:val="0"/>
        </w:rPr>
      </w:r>
    </w:p>
    <w:p w:rsidR="00000000" w:rsidDel="00000000" w:rsidP="00000000" w:rsidRDefault="00000000" w:rsidRPr="00000000" w14:paraId="000002E3">
      <w:pPr>
        <w:ind w:left="0" w:firstLine="0"/>
        <w:rPr/>
      </w:pPr>
      <w:r w:rsidDel="00000000" w:rsidR="00000000" w:rsidRPr="00000000">
        <w:rPr/>
        <w:drawing>
          <wp:inline distB="114300" distT="114300" distL="114300" distR="114300">
            <wp:extent cx="4680000" cy="4726800"/>
            <wp:effectExtent b="0" l="0" r="0" t="0"/>
            <wp:docPr id="28" name="image37.png"/>
            <a:graphic>
              <a:graphicData uri="http://schemas.openxmlformats.org/drawingml/2006/picture">
                <pic:pic>
                  <pic:nvPicPr>
                    <pic:cNvPr id="0" name="image37.png"/>
                    <pic:cNvPicPr preferRelativeResize="0"/>
                  </pic:nvPicPr>
                  <pic:blipFill>
                    <a:blip r:embed="rId18"/>
                    <a:srcRect b="0" l="0" r="0" t="0"/>
                    <a:stretch>
                      <a:fillRect/>
                    </a:stretch>
                  </pic:blipFill>
                  <pic:spPr>
                    <a:xfrm>
                      <a:off x="0" y="0"/>
                      <a:ext cx="4680000" cy="4726800"/>
                    </a:xfrm>
                    <a:prstGeom prst="rect"/>
                    <a:ln/>
                  </pic:spPr>
                </pic:pic>
              </a:graphicData>
            </a:graphic>
          </wp:inline>
        </w:drawing>
      </w:r>
      <w:r w:rsidDel="00000000" w:rsidR="00000000" w:rsidRPr="00000000">
        <w:rPr>
          <w:rtl w:val="0"/>
        </w:rPr>
      </w:r>
    </w:p>
    <w:p w:rsidR="00000000" w:rsidDel="00000000" w:rsidP="00000000" w:rsidRDefault="00000000" w:rsidRPr="00000000" w14:paraId="000002E4">
      <w:pPr>
        <w:ind w:lef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2E5">
      <w:pPr>
        <w:pStyle w:val="Heading3"/>
        <w:ind w:left="0" w:firstLine="0"/>
        <w:rPr/>
      </w:pPr>
      <w:bookmarkStart w:colFirst="0" w:colLast="0" w:name="_75tt6pk6z71j" w:id="31"/>
      <w:bookmarkEnd w:id="31"/>
      <w:r w:rsidDel="00000000" w:rsidR="00000000" w:rsidRPr="00000000">
        <w:rPr>
          <w:rFonts w:ascii="Arial Unicode MS" w:cs="Arial Unicode MS" w:eastAsia="Arial Unicode MS" w:hAnsi="Arial Unicode MS"/>
          <w:rtl w:val="0"/>
        </w:rPr>
        <w:t xml:space="preserve">新增收付方式</w:t>
      </w:r>
    </w:p>
    <w:p w:rsidR="00000000" w:rsidDel="00000000" w:rsidP="00000000" w:rsidRDefault="00000000" w:rsidRPr="00000000" w14:paraId="000002E6">
      <w:pPr>
        <w:rPr>
          <w:color w:val="666666"/>
          <w:sz w:val="28"/>
          <w:szCs w:val="28"/>
        </w:rPr>
      </w:pPr>
      <w:r w:rsidDel="00000000" w:rsidR="00000000" w:rsidRPr="00000000">
        <w:rPr>
          <w:rtl w:val="0"/>
        </w:rPr>
      </w:r>
    </w:p>
    <w:p w:rsidR="00000000" w:rsidDel="00000000" w:rsidP="00000000" w:rsidRDefault="00000000" w:rsidRPr="00000000" w14:paraId="000002E7">
      <w:pPr>
        <w:rPr/>
      </w:pPr>
      <w:r w:rsidDel="00000000" w:rsidR="00000000" w:rsidRPr="00000000">
        <w:rPr/>
        <w:drawing>
          <wp:inline distB="114300" distT="114300" distL="114300" distR="114300">
            <wp:extent cx="8863200" cy="1574800"/>
            <wp:effectExtent b="0" l="0" r="0" t="0"/>
            <wp:docPr id="10"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8863200" cy="1574800"/>
                    </a:xfrm>
                    <a:prstGeom prst="rect"/>
                    <a:ln/>
                  </pic:spPr>
                </pic:pic>
              </a:graphicData>
            </a:graphic>
          </wp:inline>
        </w:drawing>
      </w:r>
      <w:r w:rsidDel="00000000" w:rsidR="00000000" w:rsidRPr="00000000">
        <w:rPr>
          <w:rtl w:val="0"/>
        </w:rPr>
      </w:r>
    </w:p>
    <w:p w:rsidR="00000000" w:rsidDel="00000000" w:rsidP="00000000" w:rsidRDefault="00000000" w:rsidRPr="00000000" w14:paraId="000002E8">
      <w:pPr>
        <w:ind w:left="1440" w:firstLine="0"/>
        <w:rPr/>
      </w:pPr>
      <w:r w:rsidDel="00000000" w:rsidR="00000000" w:rsidRPr="00000000">
        <w:rPr>
          <w:rtl w:val="0"/>
        </w:rPr>
      </w:r>
    </w:p>
    <w:p w:rsidR="00000000" w:rsidDel="00000000" w:rsidP="00000000" w:rsidRDefault="00000000" w:rsidRPr="00000000" w14:paraId="000002E9">
      <w:pPr>
        <w:numPr>
          <w:ilvl w:val="0"/>
          <w:numId w:val="223"/>
        </w:numPr>
        <w:ind w:left="1440" w:hanging="360"/>
      </w:pPr>
      <w:r w:rsidDel="00000000" w:rsidR="00000000" w:rsidRPr="00000000">
        <w:rPr>
          <w:rFonts w:ascii="Arial Unicode MS" w:cs="Arial Unicode MS" w:eastAsia="Arial Unicode MS" w:hAnsi="Arial Unicode MS"/>
          <w:rtl w:val="0"/>
        </w:rPr>
        <w:t xml:space="preserve">在支付管理頁面，用戶可以新增支付方式。該功能允許用戶在下拉式選單中選擇任一支付方式，並依據後台配置的欄位類型填寫相關信息。</w:t>
      </w:r>
    </w:p>
    <w:p w:rsidR="00000000" w:rsidDel="00000000" w:rsidP="00000000" w:rsidRDefault="00000000" w:rsidRPr="00000000" w14:paraId="000002EA">
      <w:pPr>
        <w:numPr>
          <w:ilvl w:val="0"/>
          <w:numId w:val="223"/>
        </w:numPr>
        <w:ind w:left="1440" w:hanging="360"/>
      </w:pPr>
      <w:r w:rsidDel="00000000" w:rsidR="00000000" w:rsidRPr="00000000">
        <w:rPr>
          <w:rFonts w:ascii="Arial Unicode MS" w:cs="Arial Unicode MS" w:eastAsia="Arial Unicode MS" w:hAnsi="Arial Unicode MS"/>
          <w:rtl w:val="0"/>
        </w:rPr>
        <w:t xml:space="preserve">點選確認後，進入1FA流程驗證。</w:t>
      </w:r>
    </w:p>
    <w:p w:rsidR="00000000" w:rsidDel="00000000" w:rsidP="00000000" w:rsidRDefault="00000000" w:rsidRPr="00000000" w14:paraId="000002EB">
      <w:pPr>
        <w:numPr>
          <w:ilvl w:val="0"/>
          <w:numId w:val="223"/>
        </w:numPr>
        <w:ind w:left="1440" w:hanging="360"/>
      </w:pPr>
      <w:r w:rsidDel="00000000" w:rsidR="00000000" w:rsidRPr="00000000">
        <w:rPr>
          <w:rFonts w:ascii="Arial Unicode MS" w:cs="Arial Unicode MS" w:eastAsia="Arial Unicode MS" w:hAnsi="Arial Unicode MS"/>
          <w:rtl w:val="0"/>
        </w:rPr>
        <w:t xml:space="preserve">完成1FA即可完成設定。</w:t>
      </w:r>
    </w:p>
    <w:p w:rsidR="00000000" w:rsidDel="00000000" w:rsidP="00000000" w:rsidRDefault="00000000" w:rsidRPr="00000000" w14:paraId="000002EC">
      <w:pPr>
        <w:numPr>
          <w:ilvl w:val="0"/>
          <w:numId w:val="223"/>
        </w:numPr>
        <w:ind w:left="1440" w:hanging="360"/>
      </w:pPr>
      <w:r w:rsidDel="00000000" w:rsidR="00000000" w:rsidRPr="00000000">
        <w:rPr>
          <w:rFonts w:ascii="Arial Unicode MS" w:cs="Arial Unicode MS" w:eastAsia="Arial Unicode MS" w:hAnsi="Arial Unicode MS"/>
          <w:rtl w:val="0"/>
        </w:rPr>
        <w:t xml:space="preserve">未綁定1FA時需要提醒用戶綁定1FA。</w:t>
      </w:r>
    </w:p>
    <w:p w:rsidR="00000000" w:rsidDel="00000000" w:rsidP="00000000" w:rsidRDefault="00000000" w:rsidRPr="00000000" w14:paraId="000002ED">
      <w:pPr>
        <w:rPr>
          <w:color w:val="666666"/>
          <w:sz w:val="28"/>
          <w:szCs w:val="28"/>
        </w:rPr>
      </w:pPr>
      <w:r w:rsidDel="00000000" w:rsidR="00000000" w:rsidRPr="00000000">
        <w:rPr>
          <w:rtl w:val="0"/>
        </w:rPr>
      </w:r>
    </w:p>
    <w:p w:rsidR="00000000" w:rsidDel="00000000" w:rsidP="00000000" w:rsidRDefault="00000000" w:rsidRPr="00000000" w14:paraId="000002EE">
      <w:pPr>
        <w:pStyle w:val="Heading3"/>
        <w:ind w:left="0" w:firstLine="0"/>
        <w:rPr/>
      </w:pPr>
      <w:bookmarkStart w:colFirst="0" w:colLast="0" w:name="_nj5okijej8p7" w:id="32"/>
      <w:bookmarkEnd w:id="32"/>
      <w:r w:rsidDel="00000000" w:rsidR="00000000" w:rsidRPr="00000000">
        <w:rPr>
          <w:rFonts w:ascii="Arial Unicode MS" w:cs="Arial Unicode MS" w:eastAsia="Arial Unicode MS" w:hAnsi="Arial Unicode MS"/>
          <w:rtl w:val="0"/>
        </w:rPr>
        <w:t xml:space="preserve">更新收付方式</w:t>
      </w:r>
    </w:p>
    <w:p w:rsidR="00000000" w:rsidDel="00000000" w:rsidP="00000000" w:rsidRDefault="00000000" w:rsidRPr="00000000" w14:paraId="000002EF">
      <w:pPr>
        <w:rPr>
          <w:color w:val="666666"/>
          <w:sz w:val="28"/>
          <w:szCs w:val="28"/>
        </w:rPr>
      </w:pPr>
      <w:r w:rsidDel="00000000" w:rsidR="00000000" w:rsidRPr="00000000">
        <w:rPr>
          <w:rtl w:val="0"/>
        </w:rPr>
      </w:r>
    </w:p>
    <w:p w:rsidR="00000000" w:rsidDel="00000000" w:rsidP="00000000" w:rsidRDefault="00000000" w:rsidRPr="00000000" w14:paraId="000002F0">
      <w:pPr>
        <w:rPr>
          <w:color w:val="666666"/>
          <w:sz w:val="28"/>
          <w:szCs w:val="28"/>
        </w:rPr>
      </w:pPr>
      <w:r w:rsidDel="00000000" w:rsidR="00000000" w:rsidRPr="00000000">
        <w:rPr>
          <w:color w:val="666666"/>
          <w:sz w:val="28"/>
          <w:szCs w:val="28"/>
        </w:rPr>
        <w:drawing>
          <wp:inline distB="114300" distT="114300" distL="114300" distR="114300">
            <wp:extent cx="8863200" cy="1574800"/>
            <wp:effectExtent b="0" l="0" r="0" t="0"/>
            <wp:docPr id="42" name="image29.png"/>
            <a:graphic>
              <a:graphicData uri="http://schemas.openxmlformats.org/drawingml/2006/picture">
                <pic:pic>
                  <pic:nvPicPr>
                    <pic:cNvPr id="0" name="image29.png"/>
                    <pic:cNvPicPr preferRelativeResize="0"/>
                  </pic:nvPicPr>
                  <pic:blipFill>
                    <a:blip r:embed="rId20"/>
                    <a:srcRect b="0" l="0" r="0" t="0"/>
                    <a:stretch>
                      <a:fillRect/>
                    </a:stretch>
                  </pic:blipFill>
                  <pic:spPr>
                    <a:xfrm>
                      <a:off x="0" y="0"/>
                      <a:ext cx="8863200" cy="1574800"/>
                    </a:xfrm>
                    <a:prstGeom prst="rect"/>
                    <a:ln/>
                  </pic:spPr>
                </pic:pic>
              </a:graphicData>
            </a:graphic>
          </wp:inline>
        </w:drawing>
      </w:r>
      <w:r w:rsidDel="00000000" w:rsidR="00000000" w:rsidRPr="00000000">
        <w:rPr>
          <w:rtl w:val="0"/>
        </w:rPr>
      </w:r>
    </w:p>
    <w:p w:rsidR="00000000" w:rsidDel="00000000" w:rsidP="00000000" w:rsidRDefault="00000000" w:rsidRPr="00000000" w14:paraId="000002F1">
      <w:pPr>
        <w:numPr>
          <w:ilvl w:val="0"/>
          <w:numId w:val="223"/>
        </w:numPr>
        <w:ind w:left="1440" w:hanging="360"/>
      </w:pPr>
      <w:r w:rsidDel="00000000" w:rsidR="00000000" w:rsidRPr="00000000">
        <w:rPr>
          <w:rFonts w:ascii="Arial Unicode MS" w:cs="Arial Unicode MS" w:eastAsia="Arial Unicode MS" w:hAnsi="Arial Unicode MS"/>
          <w:rtl w:val="0"/>
        </w:rPr>
        <w:t xml:space="preserve">在支付管理頁面，用戶可以更新支付方式。該功能允許用戶在清單中選擇支付方式修正內容</w:t>
      </w:r>
    </w:p>
    <w:p w:rsidR="00000000" w:rsidDel="00000000" w:rsidP="00000000" w:rsidRDefault="00000000" w:rsidRPr="00000000" w14:paraId="000002F2">
      <w:pPr>
        <w:numPr>
          <w:ilvl w:val="0"/>
          <w:numId w:val="223"/>
        </w:numPr>
        <w:ind w:left="1440" w:hanging="360"/>
      </w:pPr>
      <w:r w:rsidDel="00000000" w:rsidR="00000000" w:rsidRPr="00000000">
        <w:rPr>
          <w:rFonts w:ascii="Arial Unicode MS" w:cs="Arial Unicode MS" w:eastAsia="Arial Unicode MS" w:hAnsi="Arial Unicode MS"/>
          <w:rtl w:val="0"/>
        </w:rPr>
        <w:t xml:space="preserve">點選確認後，進入1FA流程驗證。</w:t>
      </w:r>
    </w:p>
    <w:p w:rsidR="00000000" w:rsidDel="00000000" w:rsidP="00000000" w:rsidRDefault="00000000" w:rsidRPr="00000000" w14:paraId="000002F3">
      <w:pPr>
        <w:numPr>
          <w:ilvl w:val="0"/>
          <w:numId w:val="223"/>
        </w:numPr>
        <w:ind w:left="1440" w:hanging="360"/>
      </w:pPr>
      <w:r w:rsidDel="00000000" w:rsidR="00000000" w:rsidRPr="00000000">
        <w:rPr>
          <w:rFonts w:ascii="Arial Unicode MS" w:cs="Arial Unicode MS" w:eastAsia="Arial Unicode MS" w:hAnsi="Arial Unicode MS"/>
          <w:rtl w:val="0"/>
        </w:rPr>
        <w:t xml:space="preserve">完成1FA即可完成設定。</w:t>
      </w:r>
    </w:p>
    <w:p w:rsidR="00000000" w:rsidDel="00000000" w:rsidP="00000000" w:rsidRDefault="00000000" w:rsidRPr="00000000" w14:paraId="000002F4">
      <w:pPr>
        <w:numPr>
          <w:ilvl w:val="0"/>
          <w:numId w:val="223"/>
        </w:numPr>
        <w:ind w:left="1440" w:hanging="360"/>
      </w:pPr>
      <w:r w:rsidDel="00000000" w:rsidR="00000000" w:rsidRPr="00000000">
        <w:rPr>
          <w:rFonts w:ascii="Arial Unicode MS" w:cs="Arial Unicode MS" w:eastAsia="Arial Unicode MS" w:hAnsi="Arial Unicode MS"/>
          <w:rtl w:val="0"/>
        </w:rPr>
        <w:t xml:space="preserve">未綁定1FA時需要提醒用戶綁定1FA。</w:t>
      </w:r>
    </w:p>
    <w:p w:rsidR="00000000" w:rsidDel="00000000" w:rsidP="00000000" w:rsidRDefault="00000000" w:rsidRPr="00000000" w14:paraId="000002F5">
      <w:pPr>
        <w:rPr/>
      </w:pPr>
      <w:r w:rsidDel="00000000" w:rsidR="00000000" w:rsidRPr="00000000">
        <w:rPr>
          <w:rtl w:val="0"/>
        </w:rPr>
      </w:r>
    </w:p>
    <w:p w:rsidR="00000000" w:rsidDel="00000000" w:rsidP="00000000" w:rsidRDefault="00000000" w:rsidRPr="00000000" w14:paraId="000002F6">
      <w:pPr>
        <w:pStyle w:val="Heading3"/>
        <w:ind w:left="0" w:firstLine="0"/>
        <w:rPr/>
      </w:pPr>
      <w:bookmarkStart w:colFirst="0" w:colLast="0" w:name="_z0iqrntefrqk" w:id="33"/>
      <w:bookmarkEnd w:id="33"/>
      <w:r w:rsidDel="00000000" w:rsidR="00000000" w:rsidRPr="00000000">
        <w:rPr>
          <w:rFonts w:ascii="Arial Unicode MS" w:cs="Arial Unicode MS" w:eastAsia="Arial Unicode MS" w:hAnsi="Arial Unicode MS"/>
          <w:rtl w:val="0"/>
        </w:rPr>
        <w:t xml:space="preserve">刪除收付方式</w:t>
      </w:r>
    </w:p>
    <w:p w:rsidR="00000000" w:rsidDel="00000000" w:rsidP="00000000" w:rsidRDefault="00000000" w:rsidRPr="00000000" w14:paraId="000002F7">
      <w:pPr>
        <w:rPr>
          <w:color w:val="666666"/>
          <w:sz w:val="28"/>
          <w:szCs w:val="28"/>
        </w:rPr>
      </w:pPr>
      <w:r w:rsidDel="00000000" w:rsidR="00000000" w:rsidRPr="00000000">
        <w:rPr>
          <w:rtl w:val="0"/>
        </w:rPr>
      </w:r>
    </w:p>
    <w:p w:rsidR="00000000" w:rsidDel="00000000" w:rsidP="00000000" w:rsidRDefault="00000000" w:rsidRPr="00000000" w14:paraId="000002F8">
      <w:pPr>
        <w:rPr>
          <w:color w:val="666666"/>
          <w:sz w:val="28"/>
          <w:szCs w:val="28"/>
        </w:rPr>
      </w:pPr>
      <w:r w:rsidDel="00000000" w:rsidR="00000000" w:rsidRPr="00000000">
        <w:rPr>
          <w:color w:val="666666"/>
          <w:sz w:val="28"/>
          <w:szCs w:val="28"/>
        </w:rPr>
        <w:drawing>
          <wp:inline distB="114300" distT="114300" distL="114300" distR="114300">
            <wp:extent cx="8863200" cy="1574800"/>
            <wp:effectExtent b="0" l="0" r="0" t="0"/>
            <wp:docPr id="45" name="image47.png"/>
            <a:graphic>
              <a:graphicData uri="http://schemas.openxmlformats.org/drawingml/2006/picture">
                <pic:pic>
                  <pic:nvPicPr>
                    <pic:cNvPr id="0" name="image47.png"/>
                    <pic:cNvPicPr preferRelativeResize="0"/>
                  </pic:nvPicPr>
                  <pic:blipFill>
                    <a:blip r:embed="rId21"/>
                    <a:srcRect b="0" l="0" r="0" t="0"/>
                    <a:stretch>
                      <a:fillRect/>
                    </a:stretch>
                  </pic:blipFill>
                  <pic:spPr>
                    <a:xfrm>
                      <a:off x="0" y="0"/>
                      <a:ext cx="8863200" cy="1574800"/>
                    </a:xfrm>
                    <a:prstGeom prst="rect"/>
                    <a:ln/>
                  </pic:spPr>
                </pic:pic>
              </a:graphicData>
            </a:graphic>
          </wp:inline>
        </w:drawing>
      </w:r>
      <w:r w:rsidDel="00000000" w:rsidR="00000000" w:rsidRPr="00000000">
        <w:rPr>
          <w:rtl w:val="0"/>
        </w:rPr>
      </w:r>
    </w:p>
    <w:p w:rsidR="00000000" w:rsidDel="00000000" w:rsidP="00000000" w:rsidRDefault="00000000" w:rsidRPr="00000000" w14:paraId="000002F9">
      <w:pPr>
        <w:numPr>
          <w:ilvl w:val="0"/>
          <w:numId w:val="223"/>
        </w:numPr>
        <w:ind w:left="1440" w:hanging="360"/>
      </w:pPr>
      <w:r w:rsidDel="00000000" w:rsidR="00000000" w:rsidRPr="00000000">
        <w:rPr>
          <w:rFonts w:ascii="Arial Unicode MS" w:cs="Arial Unicode MS" w:eastAsia="Arial Unicode MS" w:hAnsi="Arial Unicode MS"/>
          <w:rtl w:val="0"/>
        </w:rPr>
        <w:t xml:space="preserve">在支付管理頁面，用戶可以刪除支付方式。該功能允許用戶在清單中選擇支付方式刪除</w:t>
      </w:r>
    </w:p>
    <w:p w:rsidR="00000000" w:rsidDel="00000000" w:rsidP="00000000" w:rsidRDefault="00000000" w:rsidRPr="00000000" w14:paraId="000002FA">
      <w:pPr>
        <w:numPr>
          <w:ilvl w:val="0"/>
          <w:numId w:val="223"/>
        </w:numPr>
        <w:ind w:left="1440" w:hanging="360"/>
      </w:pPr>
      <w:r w:rsidDel="00000000" w:rsidR="00000000" w:rsidRPr="00000000">
        <w:rPr>
          <w:rFonts w:ascii="Arial Unicode MS" w:cs="Arial Unicode MS" w:eastAsia="Arial Unicode MS" w:hAnsi="Arial Unicode MS"/>
          <w:rtl w:val="0"/>
        </w:rPr>
        <w:t xml:space="preserve">點選確認後，進入1FA流程驗證。</w:t>
      </w:r>
    </w:p>
    <w:p w:rsidR="00000000" w:rsidDel="00000000" w:rsidP="00000000" w:rsidRDefault="00000000" w:rsidRPr="00000000" w14:paraId="000002FB">
      <w:pPr>
        <w:numPr>
          <w:ilvl w:val="0"/>
          <w:numId w:val="223"/>
        </w:numPr>
        <w:ind w:left="1440" w:hanging="360"/>
      </w:pPr>
      <w:r w:rsidDel="00000000" w:rsidR="00000000" w:rsidRPr="00000000">
        <w:rPr>
          <w:rFonts w:ascii="Arial Unicode MS" w:cs="Arial Unicode MS" w:eastAsia="Arial Unicode MS" w:hAnsi="Arial Unicode MS"/>
          <w:rtl w:val="0"/>
        </w:rPr>
        <w:t xml:space="preserve">完成1FA即可完成設定。</w:t>
      </w:r>
    </w:p>
    <w:p w:rsidR="00000000" w:rsidDel="00000000" w:rsidP="00000000" w:rsidRDefault="00000000" w:rsidRPr="00000000" w14:paraId="000002FC">
      <w:pPr>
        <w:numPr>
          <w:ilvl w:val="0"/>
          <w:numId w:val="223"/>
        </w:numPr>
        <w:ind w:left="1440" w:hanging="360"/>
      </w:pPr>
      <w:r w:rsidDel="00000000" w:rsidR="00000000" w:rsidRPr="00000000">
        <w:rPr>
          <w:rFonts w:ascii="Arial Unicode MS" w:cs="Arial Unicode MS" w:eastAsia="Arial Unicode MS" w:hAnsi="Arial Unicode MS"/>
          <w:rtl w:val="0"/>
        </w:rPr>
        <w:t xml:space="preserve">未綁定1FA時需要提醒用戶綁定1FA。</w:t>
      </w:r>
      <w:r w:rsidDel="00000000" w:rsidR="00000000" w:rsidRPr="00000000">
        <w:rPr>
          <w:rtl w:val="0"/>
        </w:rPr>
      </w:r>
    </w:p>
    <w:p w:rsidR="00000000" w:rsidDel="00000000" w:rsidP="00000000" w:rsidRDefault="00000000" w:rsidRPr="00000000" w14:paraId="000002FD">
      <w:pPr>
        <w:rPr>
          <w:b w:val="1"/>
        </w:rPr>
      </w:pPr>
      <w:r w:rsidDel="00000000" w:rsidR="00000000" w:rsidRPr="00000000">
        <w:rPr>
          <w:rtl w:val="0"/>
        </w:rPr>
      </w:r>
    </w:p>
    <w:p w:rsidR="00000000" w:rsidDel="00000000" w:rsidP="00000000" w:rsidRDefault="00000000" w:rsidRPr="00000000" w14:paraId="000002FE">
      <w:pPr>
        <w:rPr/>
      </w:pPr>
      <w:r w:rsidDel="00000000" w:rsidR="00000000" w:rsidRPr="00000000">
        <w:rPr>
          <w:rFonts w:ascii="Arial Unicode MS" w:cs="Arial Unicode MS" w:eastAsia="Arial Unicode MS" w:hAnsi="Arial Unicode MS"/>
          <w:rtl w:val="0"/>
        </w:rPr>
        <w:t xml:space="preserve">收付方式功能描述</w:t>
      </w:r>
    </w:p>
    <w:tbl>
      <w:tblPr>
        <w:tblStyle w:val="Table9"/>
        <w:tblW w:w="117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7290"/>
        <w:tblGridChange w:id="0">
          <w:tblGrid>
            <w:gridCol w:w="2220"/>
            <w:gridCol w:w="2220"/>
            <w:gridCol w:w="7290"/>
          </w:tblGrid>
        </w:tblGridChange>
      </w:tblGrid>
      <w:tr>
        <w:trPr>
          <w:cantSplit w:val="0"/>
          <w:tblHeader w:val="0"/>
        </w:trPr>
        <w:tc>
          <w:tcPr>
            <w:tcBorders>
              <w:top w:color="c1c7d0" w:space="0" w:sz="6" w:val="single"/>
              <w:left w:color="c1c7d0" w:space="0" w:sz="6" w:val="single"/>
              <w:bottom w:color="c1c7d0" w:space="0" w:sz="6" w:val="single"/>
              <w:right w:color="c1c7d0" w:space="0" w:sz="6" w:val="single"/>
            </w:tcBorders>
            <w:shd w:fill="d9d9d9" w:val="clear"/>
            <w:tcMar>
              <w:top w:w="100.0" w:type="dxa"/>
              <w:left w:w="160.0" w:type="dxa"/>
              <w:bottom w:w="100.0" w:type="dxa"/>
              <w:right w:w="160.0" w:type="dxa"/>
            </w:tcMar>
            <w:vAlign w:val="top"/>
          </w:tcPr>
          <w:p w:rsidR="00000000" w:rsidDel="00000000" w:rsidP="00000000" w:rsidRDefault="00000000" w:rsidRPr="00000000" w14:paraId="000002FF">
            <w:pPr>
              <w:spacing w:line="240" w:lineRule="auto"/>
              <w:ind w:left="0" w:firstLine="0"/>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d9d9d9" w:val="clear"/>
            <w:tcMar>
              <w:top w:w="100.0" w:type="dxa"/>
              <w:left w:w="160.0" w:type="dxa"/>
              <w:bottom w:w="100.0" w:type="dxa"/>
              <w:right w:w="160.0" w:type="dxa"/>
            </w:tcMar>
            <w:vAlign w:val="top"/>
          </w:tcPr>
          <w:p w:rsidR="00000000" w:rsidDel="00000000" w:rsidP="00000000" w:rsidRDefault="00000000" w:rsidRPr="00000000" w14:paraId="00000300">
            <w:pPr>
              <w:spacing w:line="240" w:lineRule="auto"/>
              <w:ind w:left="0" w:firstLine="0"/>
              <w:rPr/>
            </w:pPr>
            <w:r w:rsidDel="00000000" w:rsidR="00000000" w:rsidRPr="00000000">
              <w:rPr>
                <w:rFonts w:ascii="Arial Unicode MS" w:cs="Arial Unicode MS" w:eastAsia="Arial Unicode MS" w:hAnsi="Arial Unicode MS"/>
                <w:rtl w:val="0"/>
              </w:rPr>
              <w:t xml:space="preserve">英文</w:t>
            </w:r>
          </w:p>
        </w:tc>
        <w:tc>
          <w:tcPr>
            <w:tcBorders>
              <w:top w:color="c1c7d0" w:space="0" w:sz="6" w:val="single"/>
              <w:left w:color="c1c7d0" w:space="0" w:sz="6" w:val="single"/>
              <w:bottom w:color="c1c7d0" w:space="0" w:sz="6" w:val="single"/>
              <w:right w:color="c1c7d0" w:space="0" w:sz="6" w:val="single"/>
            </w:tcBorders>
            <w:shd w:fill="d9d9d9" w:val="clear"/>
            <w:tcMar>
              <w:top w:w="100.0" w:type="dxa"/>
              <w:left w:w="160.0" w:type="dxa"/>
              <w:bottom w:w="100.0" w:type="dxa"/>
              <w:right w:w="160.0" w:type="dxa"/>
            </w:tcMar>
            <w:vAlign w:val="top"/>
          </w:tcPr>
          <w:p w:rsidR="00000000" w:rsidDel="00000000" w:rsidP="00000000" w:rsidRDefault="00000000" w:rsidRPr="00000000" w14:paraId="00000301">
            <w:pPr>
              <w:spacing w:line="240" w:lineRule="auto"/>
              <w:ind w:left="0" w:firstLine="0"/>
              <w:rPr/>
            </w:pPr>
            <w:r w:rsidDel="00000000" w:rsidR="00000000" w:rsidRPr="00000000">
              <w:rPr>
                <w:rFonts w:ascii="Arial Unicode MS" w:cs="Arial Unicode MS" w:eastAsia="Arial Unicode MS" w:hAnsi="Arial Unicode MS"/>
                <w:rtl w:val="0"/>
              </w:rPr>
              <w:t xml:space="preserve">功能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302">
            <w:pPr>
              <w:spacing w:line="240" w:lineRule="auto"/>
              <w:ind w:left="0" w:firstLine="0"/>
              <w:rPr/>
            </w:pPr>
            <w:r w:rsidDel="00000000" w:rsidR="00000000" w:rsidRPr="00000000">
              <w:rPr>
                <w:rFonts w:ascii="Arial Unicode MS" w:cs="Arial Unicode MS" w:eastAsia="Arial Unicode MS" w:hAnsi="Arial Unicode MS"/>
                <w:rtl w:val="0"/>
              </w:rPr>
              <w:t xml:space="preserve">選擇支付方式</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303">
            <w:pPr>
              <w:spacing w:line="240" w:lineRule="auto"/>
              <w:ind w:left="0" w:firstLine="0"/>
              <w:rPr/>
            </w:pPr>
            <w:r w:rsidDel="00000000" w:rsidR="00000000" w:rsidRPr="00000000">
              <w:rPr>
                <w:rtl w:val="0"/>
              </w:rPr>
              <w:t xml:space="preserve">payment method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304">
            <w:pPr>
              <w:numPr>
                <w:ilvl w:val="0"/>
                <w:numId w:val="150"/>
              </w:numPr>
              <w:spacing w:line="240" w:lineRule="auto"/>
            </w:pPr>
            <w:r w:rsidDel="00000000" w:rsidR="00000000" w:rsidRPr="00000000">
              <w:rPr>
                <w:rFonts w:ascii="Arial Unicode MS" w:cs="Arial Unicode MS" w:eastAsia="Arial Unicode MS" w:hAnsi="Arial Unicode MS"/>
                <w:rtl w:val="0"/>
              </w:rPr>
              <w:t xml:space="preserve">在支付管理頁面點擊新增支付方式。</w:t>
            </w:r>
          </w:p>
          <w:p w:rsidR="00000000" w:rsidDel="00000000" w:rsidP="00000000" w:rsidRDefault="00000000" w:rsidRPr="00000000" w14:paraId="00000305">
            <w:pPr>
              <w:numPr>
                <w:ilvl w:val="0"/>
                <w:numId w:val="150"/>
              </w:numPr>
              <w:spacing w:line="240" w:lineRule="auto"/>
            </w:pPr>
            <w:r w:rsidDel="00000000" w:rsidR="00000000" w:rsidRPr="00000000">
              <w:rPr>
                <w:rFonts w:ascii="Arial Unicode MS" w:cs="Arial Unicode MS" w:eastAsia="Arial Unicode MS" w:hAnsi="Arial Unicode MS"/>
                <w:rtl w:val="0"/>
              </w:rPr>
              <w:t xml:space="preserve">從下拉式選單中選擇任一支付方式。</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306">
            <w:pPr>
              <w:spacing w:line="240" w:lineRule="auto"/>
              <w:ind w:left="0" w:firstLine="0"/>
              <w:rPr/>
            </w:pPr>
            <w:r w:rsidDel="00000000" w:rsidR="00000000" w:rsidRPr="00000000">
              <w:rPr>
                <w:rFonts w:ascii="Arial Unicode MS" w:cs="Arial Unicode MS" w:eastAsia="Arial Unicode MS" w:hAnsi="Arial Unicode MS"/>
                <w:rtl w:val="0"/>
              </w:rPr>
              <w:t xml:space="preserve">填寫支付方式信息</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307">
            <w:pPr>
              <w:spacing w:line="240" w:lineRule="auto"/>
              <w:ind w:left="0" w:firstLine="0"/>
              <w:rPr/>
            </w:pPr>
            <w:r w:rsidDel="00000000" w:rsidR="00000000" w:rsidRPr="00000000">
              <w:rPr>
                <w:rtl w:val="0"/>
              </w:rPr>
              <w:t xml:space="preserve">payment method info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308">
            <w:pPr>
              <w:numPr>
                <w:ilvl w:val="0"/>
                <w:numId w:val="177"/>
              </w:numPr>
              <w:spacing w:line="240" w:lineRule="auto"/>
            </w:pPr>
            <w:r w:rsidDel="00000000" w:rsidR="00000000" w:rsidRPr="00000000">
              <w:rPr>
                <w:rFonts w:ascii="Arial Unicode MS" w:cs="Arial Unicode MS" w:eastAsia="Arial Unicode MS" w:hAnsi="Arial Unicode MS"/>
                <w:rtl w:val="0"/>
              </w:rPr>
              <w:t xml:space="preserve">根據後台配置決定該支付方式需要的欄位類型。</w:t>
            </w:r>
          </w:p>
          <w:p w:rsidR="00000000" w:rsidDel="00000000" w:rsidP="00000000" w:rsidRDefault="00000000" w:rsidRPr="00000000" w14:paraId="00000309">
            <w:pPr>
              <w:numPr>
                <w:ilvl w:val="0"/>
                <w:numId w:val="177"/>
              </w:numPr>
              <w:spacing w:line="240" w:lineRule="auto"/>
            </w:pPr>
            <w:r w:rsidDel="00000000" w:rsidR="00000000" w:rsidRPr="00000000">
              <w:rPr>
                <w:rFonts w:ascii="Arial Unicode MS" w:cs="Arial Unicode MS" w:eastAsia="Arial Unicode MS" w:hAnsi="Arial Unicode MS"/>
                <w:rtl w:val="0"/>
              </w:rPr>
              <w:t xml:space="preserve">欄位需要有標題及input value的位置。</w:t>
            </w:r>
          </w:p>
          <w:p w:rsidR="00000000" w:rsidDel="00000000" w:rsidP="00000000" w:rsidRDefault="00000000" w:rsidRPr="00000000" w14:paraId="0000030A">
            <w:pPr>
              <w:numPr>
                <w:ilvl w:val="0"/>
                <w:numId w:val="177"/>
              </w:numPr>
              <w:spacing w:line="240" w:lineRule="auto"/>
            </w:pPr>
            <w:r w:rsidDel="00000000" w:rsidR="00000000" w:rsidRPr="00000000">
              <w:rPr>
                <w:rFonts w:ascii="Arial Unicode MS" w:cs="Arial Unicode MS" w:eastAsia="Arial Unicode MS" w:hAnsi="Arial Unicode MS"/>
                <w:rtl w:val="0"/>
              </w:rPr>
              <w:t xml:space="preserve">支付方式信息包括以下欄位類型：</w:t>
            </w:r>
          </w:p>
          <w:p w:rsidR="00000000" w:rsidDel="00000000" w:rsidP="00000000" w:rsidRDefault="00000000" w:rsidRPr="00000000" w14:paraId="0000030B">
            <w:pPr>
              <w:numPr>
                <w:ilvl w:val="1"/>
                <w:numId w:val="177"/>
              </w:numPr>
              <w:spacing w:line="240" w:lineRule="auto"/>
              <w:ind w:left="1440" w:hanging="360"/>
            </w:pPr>
            <w:r w:rsidDel="00000000" w:rsidR="00000000" w:rsidRPr="00000000">
              <w:rPr>
                <w:rFonts w:ascii="Arial Unicode MS" w:cs="Arial Unicode MS" w:eastAsia="Arial Unicode MS" w:hAnsi="Arial Unicode MS"/>
                <w:rtl w:val="0"/>
              </w:rPr>
              <w:t xml:space="preserve">單行文字輸入：必填，字數上限100。</w:t>
            </w:r>
          </w:p>
          <w:p w:rsidR="00000000" w:rsidDel="00000000" w:rsidP="00000000" w:rsidRDefault="00000000" w:rsidRPr="00000000" w14:paraId="0000030C">
            <w:pPr>
              <w:numPr>
                <w:ilvl w:val="1"/>
                <w:numId w:val="177"/>
              </w:numPr>
              <w:spacing w:line="240" w:lineRule="auto"/>
              <w:ind w:left="1440" w:hanging="360"/>
            </w:pPr>
            <w:r w:rsidDel="00000000" w:rsidR="00000000" w:rsidRPr="00000000">
              <w:rPr>
                <w:rFonts w:ascii="Arial Unicode MS" w:cs="Arial Unicode MS" w:eastAsia="Arial Unicode MS" w:hAnsi="Arial Unicode MS"/>
                <w:rtl w:val="0"/>
              </w:rPr>
              <w:t xml:space="preserve">多行文字輸入：必填，字數上限500。</w:t>
            </w:r>
          </w:p>
          <w:p w:rsidR="00000000" w:rsidDel="00000000" w:rsidP="00000000" w:rsidRDefault="00000000" w:rsidRPr="00000000" w14:paraId="0000030D">
            <w:pPr>
              <w:numPr>
                <w:ilvl w:val="1"/>
                <w:numId w:val="177"/>
              </w:numPr>
              <w:spacing w:line="240" w:lineRule="auto"/>
              <w:ind w:left="1440" w:hanging="360"/>
            </w:pPr>
            <w:r w:rsidDel="00000000" w:rsidR="00000000" w:rsidRPr="00000000">
              <w:rPr>
                <w:rFonts w:ascii="Arial Unicode MS" w:cs="Arial Unicode MS" w:eastAsia="Arial Unicode MS" w:hAnsi="Arial Unicode MS"/>
                <w:rtl w:val="0"/>
              </w:rPr>
              <w:t xml:space="preserve">圖片上傳輸入：每一個欄位只上傳一張，大小限制2mb以內；非必填。</w:t>
            </w:r>
          </w:p>
        </w:tc>
      </w:tr>
    </w:tbl>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pStyle w:val="Heading3"/>
        <w:ind w:left="0" w:firstLine="0"/>
        <w:rPr/>
      </w:pPr>
      <w:bookmarkStart w:colFirst="0" w:colLast="0" w:name="_z9slqs1zjuno" w:id="34"/>
      <w:bookmarkEnd w:id="34"/>
      <w:r w:rsidDel="00000000" w:rsidR="00000000" w:rsidRPr="00000000">
        <w:rPr>
          <w:rFonts w:ascii="Arial Unicode MS" w:cs="Arial Unicode MS" w:eastAsia="Arial Unicode MS" w:hAnsi="Arial Unicode MS"/>
          <w:rtl w:val="0"/>
        </w:rPr>
        <w:t xml:space="preserve">後台收付方式管理</w:t>
      </w:r>
    </w:p>
    <w:p w:rsidR="00000000" w:rsidDel="00000000" w:rsidP="00000000" w:rsidRDefault="00000000" w:rsidRPr="00000000" w14:paraId="00000310">
      <w:pPr>
        <w:rPr/>
      </w:pPr>
      <w:r w:rsidDel="00000000" w:rsidR="00000000" w:rsidRPr="00000000">
        <w:rPr>
          <w:rtl w:val="0"/>
        </w:rPr>
      </w:r>
    </w:p>
    <w:p w:rsidR="00000000" w:rsidDel="00000000" w:rsidP="00000000" w:rsidRDefault="00000000" w:rsidRPr="00000000" w14:paraId="00000311">
      <w:pPr>
        <w:ind w:left="720" w:firstLine="720"/>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0312">
      <w:pPr>
        <w:numPr>
          <w:ilvl w:val="0"/>
          <w:numId w:val="522"/>
        </w:numPr>
        <w:ind w:left="2160" w:hanging="360"/>
        <w:rPr>
          <w:u w:val="none"/>
        </w:rPr>
      </w:pPr>
      <w:r w:rsidDel="00000000" w:rsidR="00000000" w:rsidRPr="00000000">
        <w:rPr>
          <w:rFonts w:ascii="Arial Unicode MS" w:cs="Arial Unicode MS" w:eastAsia="Arial Unicode MS" w:hAnsi="Arial Unicode MS"/>
          <w:rtl w:val="0"/>
        </w:rPr>
        <w:t xml:space="preserve">此列表需要於查詢時取得當前數據。</w:t>
      </w:r>
    </w:p>
    <w:p w:rsidR="00000000" w:rsidDel="00000000" w:rsidP="00000000" w:rsidRDefault="00000000" w:rsidRPr="00000000" w14:paraId="00000313">
      <w:pPr>
        <w:numPr>
          <w:ilvl w:val="0"/>
          <w:numId w:val="522"/>
        </w:numPr>
        <w:ind w:left="2160" w:hanging="360"/>
        <w:rPr>
          <w:u w:val="none"/>
        </w:rPr>
      </w:pPr>
      <w:r w:rsidDel="00000000" w:rsidR="00000000" w:rsidRPr="00000000">
        <w:rPr>
          <w:rFonts w:ascii="Arial Unicode MS" w:cs="Arial Unicode MS" w:eastAsia="Arial Unicode MS" w:hAnsi="Arial Unicode MS"/>
          <w:rtl w:val="0"/>
        </w:rPr>
        <w:t xml:space="preserve">修改記錄列表按時間排序，從新到舊排列。</w:t>
      </w:r>
    </w:p>
    <w:p w:rsidR="00000000" w:rsidDel="00000000" w:rsidP="00000000" w:rsidRDefault="00000000" w:rsidRPr="00000000" w14:paraId="00000314">
      <w:pPr>
        <w:rPr/>
      </w:pPr>
      <w:r w:rsidDel="00000000" w:rsidR="00000000" w:rsidRPr="00000000">
        <w:rPr>
          <w:rtl w:val="0"/>
        </w:rPr>
      </w:r>
    </w:p>
    <w:p w:rsidR="00000000" w:rsidDel="00000000" w:rsidP="00000000" w:rsidRDefault="00000000" w:rsidRPr="00000000" w14:paraId="00000315">
      <w:pPr>
        <w:ind w:left="720" w:firstLine="720"/>
        <w:rPr/>
      </w:pPr>
      <w:r w:rsidDel="00000000" w:rsidR="00000000" w:rsidRPr="00000000">
        <w:rPr>
          <w:rFonts w:ascii="Arial Unicode MS" w:cs="Arial Unicode MS" w:eastAsia="Arial Unicode MS" w:hAnsi="Arial Unicode MS"/>
          <w:rtl w:val="0"/>
        </w:rPr>
        <w:t xml:space="preserve">「數據規則」</w:t>
      </w:r>
    </w:p>
    <w:p w:rsidR="00000000" w:rsidDel="00000000" w:rsidP="00000000" w:rsidRDefault="00000000" w:rsidRPr="00000000" w14:paraId="00000316">
      <w:pPr>
        <w:numPr>
          <w:ilvl w:val="0"/>
          <w:numId w:val="452"/>
        </w:numPr>
        <w:ind w:left="2160" w:hanging="360"/>
        <w:rPr>
          <w:u w:val="none"/>
        </w:rPr>
      </w:pPr>
      <w:r w:rsidDel="00000000" w:rsidR="00000000" w:rsidRPr="00000000">
        <w:rPr>
          <w:rFonts w:ascii="Arial Unicode MS" w:cs="Arial Unicode MS" w:eastAsia="Arial Unicode MS" w:hAnsi="Arial Unicode MS"/>
          <w:rtl w:val="0"/>
        </w:rPr>
        <w:t xml:space="preserve">數據包含：用戶所有收付款資訊及提幣地址。</w:t>
      </w:r>
    </w:p>
    <w:p w:rsidR="00000000" w:rsidDel="00000000" w:rsidP="00000000" w:rsidRDefault="00000000" w:rsidRPr="00000000" w14:paraId="00000317">
      <w:pPr>
        <w:numPr>
          <w:ilvl w:val="0"/>
          <w:numId w:val="452"/>
        </w:numPr>
        <w:ind w:left="2160" w:hanging="360"/>
        <w:rPr>
          <w:u w:val="none"/>
        </w:rPr>
      </w:pPr>
      <w:r w:rsidDel="00000000" w:rsidR="00000000" w:rsidRPr="00000000">
        <w:rPr>
          <w:rFonts w:ascii="Arial Unicode MS" w:cs="Arial Unicode MS" w:eastAsia="Arial Unicode MS" w:hAnsi="Arial Unicode MS"/>
          <w:rtl w:val="0"/>
        </w:rPr>
        <w:t xml:space="preserve">數據包括普通用戶及法幣商。</w:t>
      </w:r>
    </w:p>
    <w:p w:rsidR="00000000" w:rsidDel="00000000" w:rsidP="00000000" w:rsidRDefault="00000000" w:rsidRPr="00000000" w14:paraId="00000318">
      <w:pPr>
        <w:numPr>
          <w:ilvl w:val="0"/>
          <w:numId w:val="452"/>
        </w:numPr>
        <w:ind w:left="2160" w:hanging="360"/>
        <w:rPr>
          <w:u w:val="none"/>
        </w:rPr>
      </w:pPr>
      <w:r w:rsidDel="00000000" w:rsidR="00000000" w:rsidRPr="00000000">
        <w:rPr>
          <w:rFonts w:ascii="Arial Unicode MS" w:cs="Arial Unicode MS" w:eastAsia="Arial Unicode MS" w:hAnsi="Arial Unicode MS"/>
          <w:rtl w:val="0"/>
        </w:rPr>
        <w:t xml:space="preserve">若數據項目為空值，均以「--」呈現。</w:t>
      </w:r>
    </w:p>
    <w:p w:rsidR="00000000" w:rsidDel="00000000" w:rsidP="00000000" w:rsidRDefault="00000000" w:rsidRPr="00000000" w14:paraId="00000319">
      <w:pPr>
        <w:rPr/>
      </w:pPr>
      <w:r w:rsidDel="00000000" w:rsidR="00000000" w:rsidRPr="00000000">
        <w:rPr>
          <w:rtl w:val="0"/>
        </w:rPr>
      </w:r>
    </w:p>
    <w:p w:rsidR="00000000" w:rsidDel="00000000" w:rsidP="00000000" w:rsidRDefault="00000000" w:rsidRPr="00000000" w14:paraId="0000031A">
      <w:pPr>
        <w:ind w:left="720" w:firstLine="720"/>
        <w:rPr/>
      </w:pPr>
      <w:r w:rsidDel="00000000" w:rsidR="00000000" w:rsidRPr="00000000">
        <w:rPr>
          <w:rFonts w:ascii="Arial Unicode MS" w:cs="Arial Unicode MS" w:eastAsia="Arial Unicode MS" w:hAnsi="Arial Unicode MS"/>
          <w:rtl w:val="0"/>
        </w:rPr>
        <w:t xml:space="preserve">「切換資訊功能」</w:t>
      </w:r>
    </w:p>
    <w:p w:rsidR="00000000" w:rsidDel="00000000" w:rsidP="00000000" w:rsidRDefault="00000000" w:rsidRPr="00000000" w14:paraId="0000031B">
      <w:pPr>
        <w:numPr>
          <w:ilvl w:val="0"/>
          <w:numId w:val="420"/>
        </w:numPr>
        <w:ind w:left="2160" w:hanging="360"/>
        <w:rPr>
          <w:u w:val="none"/>
        </w:rPr>
      </w:pPr>
      <w:r w:rsidDel="00000000" w:rsidR="00000000" w:rsidRPr="00000000">
        <w:rPr>
          <w:rFonts w:ascii="Arial Unicode MS" w:cs="Arial Unicode MS" w:eastAsia="Arial Unicode MS" w:hAnsi="Arial Unicode MS"/>
          <w:rtl w:val="0"/>
        </w:rPr>
        <w:t xml:space="preserve">收款資訊：</w:t>
      </w:r>
    </w:p>
    <w:p w:rsidR="00000000" w:rsidDel="00000000" w:rsidP="00000000" w:rsidRDefault="00000000" w:rsidRPr="00000000" w14:paraId="0000031C">
      <w:pPr>
        <w:numPr>
          <w:ilvl w:val="1"/>
          <w:numId w:val="420"/>
        </w:numPr>
        <w:ind w:left="2880" w:hanging="360"/>
        <w:rPr>
          <w:u w:val="none"/>
        </w:rPr>
      </w:pPr>
      <w:r w:rsidDel="00000000" w:rsidR="00000000" w:rsidRPr="00000000">
        <w:rPr>
          <w:rFonts w:ascii="Arial Unicode MS" w:cs="Arial Unicode MS" w:eastAsia="Arial Unicode MS" w:hAnsi="Arial Unicode MS"/>
          <w:rtl w:val="0"/>
        </w:rPr>
        <w:t xml:space="preserve">用戶收款方式資訊列表</w:t>
      </w:r>
    </w:p>
    <w:p w:rsidR="00000000" w:rsidDel="00000000" w:rsidP="00000000" w:rsidRDefault="00000000" w:rsidRPr="00000000" w14:paraId="0000031D">
      <w:pPr>
        <w:numPr>
          <w:ilvl w:val="1"/>
          <w:numId w:val="420"/>
        </w:numPr>
        <w:ind w:left="2880" w:hanging="360"/>
        <w:rPr>
          <w:u w:val="none"/>
        </w:rPr>
      </w:pPr>
      <w:r w:rsidDel="00000000" w:rsidR="00000000" w:rsidRPr="00000000">
        <w:rPr>
          <w:rFonts w:ascii="Arial Unicode MS" w:cs="Arial Unicode MS" w:eastAsia="Arial Unicode MS" w:hAnsi="Arial Unicode MS"/>
          <w:rtl w:val="0"/>
        </w:rPr>
        <w:t xml:space="preserve">用戶收款方式修改記錄列表</w:t>
      </w:r>
    </w:p>
    <w:p w:rsidR="00000000" w:rsidDel="00000000" w:rsidP="00000000" w:rsidRDefault="00000000" w:rsidRPr="00000000" w14:paraId="0000031E">
      <w:pPr>
        <w:numPr>
          <w:ilvl w:val="0"/>
          <w:numId w:val="420"/>
        </w:numPr>
        <w:ind w:left="2160" w:hanging="360"/>
        <w:rPr>
          <w:u w:val="none"/>
        </w:rPr>
      </w:pPr>
      <w:r w:rsidDel="00000000" w:rsidR="00000000" w:rsidRPr="00000000">
        <w:rPr>
          <w:rFonts w:ascii="Arial Unicode MS" w:cs="Arial Unicode MS" w:eastAsia="Arial Unicode MS" w:hAnsi="Arial Unicode MS"/>
          <w:rtl w:val="0"/>
        </w:rPr>
        <w:t xml:space="preserve">提幣地址資訊：</w:t>
      </w:r>
    </w:p>
    <w:p w:rsidR="00000000" w:rsidDel="00000000" w:rsidP="00000000" w:rsidRDefault="00000000" w:rsidRPr="00000000" w14:paraId="0000031F">
      <w:pPr>
        <w:numPr>
          <w:ilvl w:val="1"/>
          <w:numId w:val="420"/>
        </w:numPr>
        <w:ind w:left="2880" w:hanging="360"/>
        <w:rPr>
          <w:u w:val="none"/>
        </w:rPr>
      </w:pPr>
      <w:r w:rsidDel="00000000" w:rsidR="00000000" w:rsidRPr="00000000">
        <w:rPr>
          <w:rFonts w:ascii="Arial Unicode MS" w:cs="Arial Unicode MS" w:eastAsia="Arial Unicode MS" w:hAnsi="Arial Unicode MS"/>
          <w:rtl w:val="0"/>
        </w:rPr>
        <w:t xml:space="preserve">用戶已儲存提幣地址列表</w:t>
      </w:r>
    </w:p>
    <w:p w:rsidR="00000000" w:rsidDel="00000000" w:rsidP="00000000" w:rsidRDefault="00000000" w:rsidRPr="00000000" w14:paraId="00000320">
      <w:pPr>
        <w:rPr/>
      </w:pPr>
      <w:r w:rsidDel="00000000" w:rsidR="00000000" w:rsidRPr="00000000">
        <w:rPr>
          <w:rtl w:val="0"/>
        </w:rPr>
      </w:r>
    </w:p>
    <w:p w:rsidR="00000000" w:rsidDel="00000000" w:rsidP="00000000" w:rsidRDefault="00000000" w:rsidRPr="00000000" w14:paraId="00000321">
      <w:pPr>
        <w:rPr/>
      </w:pPr>
      <w:r w:rsidDel="00000000" w:rsidR="00000000" w:rsidRPr="00000000">
        <w:rPr>
          <w:rFonts w:ascii="Arial Unicode MS" w:cs="Arial Unicode MS" w:eastAsia="Arial Unicode MS" w:hAnsi="Arial Unicode MS"/>
          <w:rtl w:val="0"/>
        </w:rPr>
        <w:t xml:space="preserve">用戶收付資訊篩選操作說明</w:t>
      </w:r>
    </w:p>
    <w:tbl>
      <w:tblPr>
        <w:tblStyle w:val="Table10"/>
        <w:tblW w:w="9985.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80"/>
        <w:gridCol w:w="1620"/>
        <w:gridCol w:w="6985.000000000001"/>
        <w:tblGridChange w:id="0">
          <w:tblGrid>
            <w:gridCol w:w="1380"/>
            <w:gridCol w:w="1620"/>
            <w:gridCol w:w="6985.000000000001"/>
          </w:tblGrid>
        </w:tblGridChange>
      </w:tblGrid>
      <w:tr>
        <w:trPr>
          <w:cantSplit w:val="0"/>
          <w:trHeight w:val="450" w:hRule="atLeast"/>
          <w:tblHeader w:val="0"/>
        </w:trPr>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22">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23">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24">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12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25">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26">
            <w:pPr>
              <w:spacing w:line="240" w:lineRule="auto"/>
              <w:rPr/>
            </w:pPr>
            <w:r w:rsidDel="00000000" w:rsidR="00000000" w:rsidRPr="00000000">
              <w:rPr>
                <w:rtl w:val="0"/>
              </w:rPr>
              <w:t xml:space="preserve">user 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27">
            <w:pPr>
              <w:spacing w:line="240" w:lineRule="auto"/>
              <w:rPr/>
            </w:pPr>
            <w:r w:rsidDel="00000000" w:rsidR="00000000" w:rsidRPr="00000000">
              <w:rPr>
                <w:rFonts w:ascii="Arial Unicode MS" w:cs="Arial Unicode MS" w:eastAsia="Arial Unicode MS" w:hAnsi="Arial Unicode MS"/>
                <w:rtl w:val="0"/>
              </w:rPr>
              <w:t xml:space="preserve">操作方式：用戶UID輸入欄位：讓人員輸入用戶UID，僅數字。</w:t>
            </w:r>
          </w:p>
          <w:p w:rsidR="00000000" w:rsidDel="00000000" w:rsidP="00000000" w:rsidRDefault="00000000" w:rsidRPr="00000000" w14:paraId="00000328">
            <w:pPr>
              <w:spacing w:line="240" w:lineRule="auto"/>
              <w:rPr/>
            </w:pPr>
            <w:r w:rsidDel="00000000" w:rsidR="00000000" w:rsidRPr="00000000">
              <w:rPr>
                <w:rFonts w:ascii="Arial Unicode MS" w:cs="Arial Unicode MS" w:eastAsia="Arial Unicode MS" w:hAnsi="Arial Unicode MS"/>
                <w:rtl w:val="0"/>
              </w:rPr>
              <w:t xml:space="preserve">預期篩選結果：精準搜尋。</w:t>
            </w:r>
          </w:p>
          <w:p w:rsidR="00000000" w:rsidDel="00000000" w:rsidP="00000000" w:rsidRDefault="00000000" w:rsidRPr="00000000" w14:paraId="00000329">
            <w:pPr>
              <w:spacing w:line="240" w:lineRule="auto"/>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032A">
            <w:pPr>
              <w:spacing w:line="240" w:lineRule="auto"/>
              <w:rPr/>
            </w:pPr>
            <w:r w:rsidDel="00000000" w:rsidR="00000000" w:rsidRPr="00000000">
              <w:rPr>
                <w:rFonts w:ascii="Arial Unicode MS" w:cs="Arial Unicode MS" w:eastAsia="Arial Unicode MS" w:hAnsi="Arial Unicode MS"/>
                <w:rtl w:val="0"/>
              </w:rPr>
              <w:t xml:space="preserve">錯誤值：若搜尋無結果，則呈現無資料的樣式。</w:t>
            </w:r>
          </w:p>
        </w:tc>
      </w:tr>
    </w:tbl>
    <w:p w:rsidR="00000000" w:rsidDel="00000000" w:rsidP="00000000" w:rsidRDefault="00000000" w:rsidRPr="00000000" w14:paraId="0000032B">
      <w:pPr>
        <w:rPr/>
      </w:pPr>
      <w:r w:rsidDel="00000000" w:rsidR="00000000" w:rsidRPr="00000000">
        <w:rPr>
          <w:rtl w:val="0"/>
        </w:rPr>
      </w:r>
    </w:p>
    <w:p w:rsidR="00000000" w:rsidDel="00000000" w:rsidP="00000000" w:rsidRDefault="00000000" w:rsidRPr="00000000" w14:paraId="0000032C">
      <w:pPr>
        <w:rPr/>
      </w:pPr>
      <w:r w:rsidDel="00000000" w:rsidR="00000000" w:rsidRPr="00000000">
        <w:rPr>
          <w:rFonts w:ascii="Arial Unicode MS" w:cs="Arial Unicode MS" w:eastAsia="Arial Unicode MS" w:hAnsi="Arial Unicode MS"/>
          <w:rtl w:val="0"/>
        </w:rPr>
        <w:t xml:space="preserve">用戶收付資訊切換分類操作說明</w:t>
      </w:r>
    </w:p>
    <w:tbl>
      <w:tblPr>
        <w:tblStyle w:val="Table11"/>
        <w:tblW w:w="8220.0" w:type="dxa"/>
        <w:jc w:val="left"/>
        <w:tblInd w:w="-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45"/>
        <w:gridCol w:w="5175"/>
        <w:tblGridChange w:id="0">
          <w:tblGrid>
            <w:gridCol w:w="3045"/>
            <w:gridCol w:w="5175"/>
          </w:tblGrid>
        </w:tblGridChange>
      </w:tblGrid>
      <w:tr>
        <w:trPr>
          <w:cantSplit w:val="0"/>
          <w:trHeight w:val="340.0000000000182" w:hRule="atLeast"/>
          <w:tblHeader w:val="0"/>
        </w:trPr>
        <w:tc>
          <w:tcPr>
            <w:tcBorders>
              <w:top w:color="c1c7d0" w:space="0" w:sz="5" w:val="single"/>
              <w:left w:color="c1c7d0" w:space="0" w:sz="5" w:val="single"/>
              <w:bottom w:color="c1c7d0" w:space="0" w:sz="5" w:val="single"/>
              <w:right w:color="c1c7d0" w:space="0" w:sz="5" w:val="single"/>
            </w:tcBorders>
            <w:shd w:fill="f4f5f7" w:val="clear"/>
            <w:tcMar>
              <w:top w:w="100.0" w:type="dxa"/>
              <w:left w:w="160.0" w:type="dxa"/>
              <w:bottom w:w="100.0" w:type="dxa"/>
              <w:right w:w="220.0" w:type="dxa"/>
            </w:tcMar>
            <w:vAlign w:val="top"/>
          </w:tcPr>
          <w:p w:rsidR="00000000" w:rsidDel="00000000" w:rsidP="00000000" w:rsidRDefault="00000000" w:rsidRPr="00000000" w14:paraId="0000032D">
            <w:pPr>
              <w:spacing w:line="240" w:lineRule="auto"/>
              <w:ind w:left="0" w:firstLine="0"/>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f4f5f7" w:val="clear"/>
            <w:tcMar>
              <w:top w:w="100.0" w:type="dxa"/>
              <w:left w:w="160.0" w:type="dxa"/>
              <w:bottom w:w="100.0" w:type="dxa"/>
              <w:right w:w="220.0" w:type="dxa"/>
            </w:tcMar>
            <w:vAlign w:val="top"/>
          </w:tcPr>
          <w:p w:rsidR="00000000" w:rsidDel="00000000" w:rsidP="00000000" w:rsidRDefault="00000000" w:rsidRPr="00000000" w14:paraId="0000032E">
            <w:pPr>
              <w:spacing w:line="240" w:lineRule="auto"/>
              <w:ind w:left="0" w:firstLine="0"/>
              <w:rPr/>
            </w:pPr>
            <w:r w:rsidDel="00000000" w:rsidR="00000000" w:rsidRPr="00000000">
              <w:rPr>
                <w:rFonts w:ascii="Arial Unicode MS" w:cs="Arial Unicode MS" w:eastAsia="Arial Unicode MS" w:hAnsi="Arial Unicode MS"/>
                <w:rtl w:val="0"/>
              </w:rPr>
              <w:t xml:space="preserve">內容</w:t>
            </w:r>
          </w:p>
        </w:tc>
      </w:tr>
      <w:tr>
        <w:trPr>
          <w:cantSplit w:val="0"/>
          <w:trHeight w:val="279.9999999999909" w:hRule="atLeast"/>
          <w:tblHeader w:val="0"/>
        </w:trPr>
        <w:tc>
          <w:tcPr>
            <w:tcBorders>
              <w:top w:color="c1c7d0" w:space="0" w:sz="5" w:val="single"/>
              <w:left w:color="c1c7d0" w:space="0" w:sz="5" w:val="single"/>
              <w:bottom w:color="c1c7d0" w:space="0" w:sz="5" w:val="single"/>
              <w:right w:color="c1c7d0" w:space="0" w:sz="5" w:val="single"/>
            </w:tcBorders>
            <w:tcMar>
              <w:top w:w="100.0" w:type="dxa"/>
              <w:left w:w="160.0" w:type="dxa"/>
              <w:bottom w:w="100.0" w:type="dxa"/>
              <w:right w:w="160.0" w:type="dxa"/>
            </w:tcMar>
            <w:vAlign w:val="top"/>
          </w:tcPr>
          <w:p w:rsidR="00000000" w:rsidDel="00000000" w:rsidP="00000000" w:rsidRDefault="00000000" w:rsidRPr="00000000" w14:paraId="0000032F">
            <w:pPr>
              <w:spacing w:line="240" w:lineRule="auto"/>
              <w:ind w:left="0" w:firstLine="0"/>
              <w:rPr/>
            </w:pPr>
            <w:r w:rsidDel="00000000" w:rsidR="00000000" w:rsidRPr="00000000">
              <w:rPr>
                <w:rFonts w:ascii="Arial Unicode MS" w:cs="Arial Unicode MS" w:eastAsia="Arial Unicode MS" w:hAnsi="Arial Unicode MS"/>
                <w:rtl w:val="0"/>
              </w:rPr>
              <w:t xml:space="preserve">點擊「收款資訊」按鈕</w:t>
            </w:r>
          </w:p>
        </w:tc>
        <w:tc>
          <w:tcPr>
            <w:tcBorders>
              <w:top w:color="c1c7d0" w:space="0" w:sz="5" w:val="single"/>
              <w:left w:color="c1c7d0" w:space="0" w:sz="5" w:val="single"/>
              <w:bottom w:color="c1c7d0" w:space="0" w:sz="5" w:val="single"/>
              <w:right w:color="c1c7d0" w:space="0" w:sz="5" w:val="single"/>
            </w:tcBorders>
            <w:tcMar>
              <w:top w:w="100.0" w:type="dxa"/>
              <w:left w:w="160.0" w:type="dxa"/>
              <w:bottom w:w="100.0" w:type="dxa"/>
              <w:right w:w="160.0" w:type="dxa"/>
            </w:tcMar>
            <w:vAlign w:val="top"/>
          </w:tcPr>
          <w:p w:rsidR="00000000" w:rsidDel="00000000" w:rsidP="00000000" w:rsidRDefault="00000000" w:rsidRPr="00000000" w14:paraId="00000330">
            <w:pPr>
              <w:spacing w:line="240" w:lineRule="auto"/>
              <w:ind w:left="0" w:firstLine="0"/>
              <w:rPr/>
            </w:pPr>
            <w:r w:rsidDel="00000000" w:rsidR="00000000" w:rsidRPr="00000000">
              <w:rPr>
                <w:rFonts w:ascii="Arial Unicode MS" w:cs="Arial Unicode MS" w:eastAsia="Arial Unicode MS" w:hAnsi="Arial Unicode MS"/>
                <w:rtl w:val="0"/>
              </w:rPr>
              <w:t xml:space="preserve">操作結果：主要內容會切換至收款資訊。</w:t>
            </w:r>
          </w:p>
        </w:tc>
      </w:tr>
      <w:tr>
        <w:trPr>
          <w:cantSplit w:val="0"/>
          <w:trHeight w:val="270" w:hRule="atLeast"/>
          <w:tblHeader w:val="0"/>
        </w:trPr>
        <w:tc>
          <w:tcPr>
            <w:tcBorders>
              <w:top w:color="c1c7d0" w:space="0" w:sz="5" w:val="single"/>
              <w:left w:color="c1c7d0" w:space="0" w:sz="5" w:val="single"/>
              <w:bottom w:color="c1c7d0" w:space="0" w:sz="5" w:val="single"/>
              <w:right w:color="c1c7d0" w:space="0" w:sz="5" w:val="single"/>
            </w:tcBorders>
            <w:tcMar>
              <w:top w:w="100.0" w:type="dxa"/>
              <w:left w:w="160.0" w:type="dxa"/>
              <w:bottom w:w="100.0" w:type="dxa"/>
              <w:right w:w="160.0" w:type="dxa"/>
            </w:tcMar>
            <w:vAlign w:val="top"/>
          </w:tcPr>
          <w:p w:rsidR="00000000" w:rsidDel="00000000" w:rsidP="00000000" w:rsidRDefault="00000000" w:rsidRPr="00000000" w14:paraId="00000331">
            <w:pPr>
              <w:spacing w:line="240" w:lineRule="auto"/>
              <w:ind w:left="0" w:firstLine="0"/>
              <w:rPr/>
            </w:pPr>
            <w:r w:rsidDel="00000000" w:rsidR="00000000" w:rsidRPr="00000000">
              <w:rPr>
                <w:rFonts w:ascii="Arial Unicode MS" w:cs="Arial Unicode MS" w:eastAsia="Arial Unicode MS" w:hAnsi="Arial Unicode MS"/>
                <w:rtl w:val="0"/>
              </w:rPr>
              <w:t xml:space="preserve">點擊「提幣地址」按鈕</w:t>
            </w:r>
          </w:p>
        </w:tc>
        <w:tc>
          <w:tcPr>
            <w:tcBorders>
              <w:top w:color="c1c7d0" w:space="0" w:sz="5" w:val="single"/>
              <w:left w:color="c1c7d0" w:space="0" w:sz="5" w:val="single"/>
              <w:bottom w:color="c1c7d0" w:space="0" w:sz="5" w:val="single"/>
              <w:right w:color="c1c7d0" w:space="0" w:sz="5" w:val="single"/>
            </w:tcBorders>
            <w:tcMar>
              <w:top w:w="100.0" w:type="dxa"/>
              <w:left w:w="160.0" w:type="dxa"/>
              <w:bottom w:w="100.0" w:type="dxa"/>
              <w:right w:w="160.0" w:type="dxa"/>
            </w:tcMar>
            <w:vAlign w:val="top"/>
          </w:tcPr>
          <w:p w:rsidR="00000000" w:rsidDel="00000000" w:rsidP="00000000" w:rsidRDefault="00000000" w:rsidRPr="00000000" w14:paraId="00000332">
            <w:pPr>
              <w:spacing w:line="240" w:lineRule="auto"/>
              <w:ind w:left="0" w:firstLine="0"/>
              <w:rPr/>
            </w:pPr>
            <w:r w:rsidDel="00000000" w:rsidR="00000000" w:rsidRPr="00000000">
              <w:rPr>
                <w:rFonts w:ascii="Arial Unicode MS" w:cs="Arial Unicode MS" w:eastAsia="Arial Unicode MS" w:hAnsi="Arial Unicode MS"/>
                <w:rtl w:val="0"/>
              </w:rPr>
              <w:t xml:space="preserve">操作結果：主要內容會切換至提幣地址資訊。</w:t>
            </w:r>
          </w:p>
        </w:tc>
      </w:tr>
    </w:tbl>
    <w:p w:rsidR="00000000" w:rsidDel="00000000" w:rsidP="00000000" w:rsidRDefault="00000000" w:rsidRPr="00000000" w14:paraId="00000333">
      <w:pPr>
        <w:rPr/>
      </w:pPr>
      <w:r w:rsidDel="00000000" w:rsidR="00000000" w:rsidRPr="00000000">
        <w:rPr>
          <w:rtl w:val="0"/>
        </w:rPr>
      </w:r>
    </w:p>
    <w:p w:rsidR="00000000" w:rsidDel="00000000" w:rsidP="00000000" w:rsidRDefault="00000000" w:rsidRPr="00000000" w14:paraId="00000334">
      <w:pPr>
        <w:rPr/>
      </w:pPr>
      <w:r w:rsidDel="00000000" w:rsidR="00000000" w:rsidRPr="00000000">
        <w:rPr>
          <w:rFonts w:ascii="Arial Unicode MS" w:cs="Arial Unicode MS" w:eastAsia="Arial Unicode MS" w:hAnsi="Arial Unicode MS"/>
          <w:rtl w:val="0"/>
        </w:rPr>
        <w:t xml:space="preserve">用戶收款資訊列表區域，資訊欄位包括：</w:t>
      </w:r>
    </w:p>
    <w:tbl>
      <w:tblPr>
        <w:tblStyle w:val="Table12"/>
        <w:tblW w:w="100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85"/>
        <w:gridCol w:w="2205"/>
        <w:gridCol w:w="6330"/>
        <w:tblGridChange w:id="0">
          <w:tblGrid>
            <w:gridCol w:w="1485"/>
            <w:gridCol w:w="2205"/>
            <w:gridCol w:w="6330"/>
          </w:tblGrid>
        </w:tblGridChange>
      </w:tblGrid>
      <w:tr>
        <w:trPr>
          <w:cantSplit w:val="0"/>
          <w:trHeight w:val="330" w:hRule="atLeast"/>
          <w:tblHeader w:val="0"/>
        </w:trPr>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35">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36">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3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229.9609374999909"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8">
            <w:pPr>
              <w:spacing w:line="240" w:lineRule="auto"/>
              <w:rPr/>
            </w:pPr>
            <w:r w:rsidDel="00000000" w:rsidR="00000000" w:rsidRPr="00000000">
              <w:rPr>
                <w:rFonts w:ascii="Arial Unicode MS" w:cs="Arial Unicode MS" w:eastAsia="Arial Unicode MS" w:hAnsi="Arial Unicode MS"/>
                <w:rtl w:val="0"/>
              </w:rPr>
              <w:t xml:space="preserve">支付名稱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9">
            <w:pPr>
              <w:spacing w:line="240" w:lineRule="auto"/>
              <w:rPr/>
            </w:pPr>
            <w:r w:rsidDel="00000000" w:rsidR="00000000" w:rsidRPr="00000000">
              <w:rPr>
                <w:rtl w:val="0"/>
              </w:rPr>
              <w:t xml:space="preserve">payment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A">
            <w:pPr>
              <w:spacing w:line="240" w:lineRule="auto"/>
              <w:rPr/>
            </w:pPr>
            <w:r w:rsidDel="00000000" w:rsidR="00000000" w:rsidRPr="00000000">
              <w:rPr>
                <w:rFonts w:ascii="Arial Unicode MS" w:cs="Arial Unicode MS" w:eastAsia="Arial Unicode MS" w:hAnsi="Arial Unicode MS"/>
                <w:rtl w:val="0"/>
              </w:rPr>
              <w:t xml:space="preserve">名詞定義：支付方式的名稱，例如：LinePay、街口支付、銀行轉帳。</w:t>
            </w:r>
          </w:p>
        </w:tc>
      </w:tr>
      <w:tr>
        <w:trPr>
          <w:cantSplit w:val="0"/>
          <w:trHeight w:val="49.99999999998181"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B">
            <w:pPr>
              <w:spacing w:line="240" w:lineRule="auto"/>
              <w:rPr/>
            </w:pPr>
            <w:r w:rsidDel="00000000" w:rsidR="00000000" w:rsidRPr="00000000">
              <w:rPr>
                <w:rFonts w:ascii="Arial Unicode MS" w:cs="Arial Unicode MS" w:eastAsia="Arial Unicode MS" w:hAnsi="Arial Unicode MS"/>
                <w:rtl w:val="0"/>
              </w:rPr>
              <w:t xml:space="preserve">支付類型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C">
            <w:pPr>
              <w:spacing w:line="240" w:lineRule="auto"/>
              <w:rPr/>
            </w:pPr>
            <w:r w:rsidDel="00000000" w:rsidR="00000000" w:rsidRPr="00000000">
              <w:rPr>
                <w:rtl w:val="0"/>
              </w:rPr>
              <w:t xml:space="preserve">payment type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D">
            <w:pPr>
              <w:spacing w:line="240" w:lineRule="auto"/>
              <w:rPr/>
            </w:pPr>
            <w:r w:rsidDel="00000000" w:rsidR="00000000" w:rsidRPr="00000000">
              <w:rPr>
                <w:rFonts w:ascii="Arial Unicode MS" w:cs="Arial Unicode MS" w:eastAsia="Arial Unicode MS" w:hAnsi="Arial Unicode MS"/>
                <w:rtl w:val="0"/>
              </w:rPr>
              <w:t xml:space="preserve">類型：銀行及三方支付。</w:t>
            </w:r>
          </w:p>
        </w:tc>
      </w:tr>
      <w:tr>
        <w:trPr>
          <w:cantSplit w:val="0"/>
          <w:trHeight w:val="149.9609374999818"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E">
            <w:pPr>
              <w:spacing w:line="240" w:lineRule="auto"/>
              <w:rPr/>
            </w:pPr>
            <w:r w:rsidDel="00000000" w:rsidR="00000000" w:rsidRPr="00000000">
              <w:rPr>
                <w:rFonts w:ascii="Arial Unicode MS" w:cs="Arial Unicode MS" w:eastAsia="Arial Unicode MS" w:hAnsi="Arial Unicode MS"/>
                <w:rtl w:val="0"/>
              </w:rPr>
              <w:t xml:space="preserve">銀行名稱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3F">
            <w:pPr>
              <w:spacing w:line="240" w:lineRule="auto"/>
              <w:rPr/>
            </w:pPr>
            <w:r w:rsidDel="00000000" w:rsidR="00000000" w:rsidRPr="00000000">
              <w:rPr>
                <w:rtl w:val="0"/>
              </w:rPr>
              <w:t xml:space="preserve">bank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0">
            <w:pPr>
              <w:spacing w:line="240" w:lineRule="auto"/>
              <w:rPr/>
            </w:pPr>
            <w:r w:rsidDel="00000000" w:rsidR="00000000" w:rsidRPr="00000000">
              <w:rPr>
                <w:rFonts w:ascii="Arial Unicode MS" w:cs="Arial Unicode MS" w:eastAsia="Arial Unicode MS" w:hAnsi="Arial Unicode MS"/>
                <w:rtl w:val="0"/>
              </w:rPr>
              <w:t xml:space="preserve">名詞定義：若支付類型為銀行需要呈現銀行名稱及值，若類型為三方支付，則留空。</w:t>
            </w:r>
          </w:p>
        </w:tc>
      </w:tr>
      <w:tr>
        <w:trPr>
          <w:cantSplit w:val="0"/>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1">
            <w:pPr>
              <w:spacing w:line="240" w:lineRule="auto"/>
              <w:rPr/>
            </w:pPr>
            <w:r w:rsidDel="00000000" w:rsidR="00000000" w:rsidRPr="00000000">
              <w:rPr>
                <w:rFonts w:ascii="Arial Unicode MS" w:cs="Arial Unicode MS" w:eastAsia="Arial Unicode MS" w:hAnsi="Arial Unicode MS"/>
                <w:rtl w:val="0"/>
              </w:rPr>
              <w:t xml:space="preserve">開戶支行</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2">
            <w:pPr>
              <w:spacing w:line="240" w:lineRule="auto"/>
              <w:rPr/>
            </w:pPr>
            <w:r w:rsidDel="00000000" w:rsidR="00000000" w:rsidRPr="00000000">
              <w:rPr>
                <w:rtl w:val="0"/>
              </w:rPr>
              <w:t xml:space="preserve">bank branch</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3">
            <w:pPr>
              <w:spacing w:line="240" w:lineRule="auto"/>
              <w:rPr/>
            </w:pPr>
            <w:r w:rsidDel="00000000" w:rsidR="00000000" w:rsidRPr="00000000">
              <w:rPr>
                <w:rFonts w:ascii="Arial Unicode MS" w:cs="Arial Unicode MS" w:eastAsia="Arial Unicode MS" w:hAnsi="Arial Unicode MS"/>
                <w:rtl w:val="0"/>
              </w:rPr>
              <w:t xml:space="preserve">名詞定義：若支付類型為銀行需要呈現開戶支行名稱及值，若類型為三方支付，則留空。</w:t>
            </w:r>
          </w:p>
        </w:tc>
      </w:tr>
      <w:tr>
        <w:trPr>
          <w:cantSplit w:val="0"/>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4">
            <w:pPr>
              <w:spacing w:line="240" w:lineRule="auto"/>
              <w:rPr/>
            </w:pPr>
            <w:r w:rsidDel="00000000" w:rsidR="00000000" w:rsidRPr="00000000">
              <w:rPr>
                <w:rFonts w:ascii="Arial Unicode MS" w:cs="Arial Unicode MS" w:eastAsia="Arial Unicode MS" w:hAnsi="Arial Unicode MS"/>
                <w:rtl w:val="0"/>
              </w:rPr>
              <w:t xml:space="preserve">支付帳號</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5">
            <w:pPr>
              <w:spacing w:line="240" w:lineRule="auto"/>
              <w:rPr/>
            </w:pPr>
            <w:r w:rsidDel="00000000" w:rsidR="00000000" w:rsidRPr="00000000">
              <w:rPr>
                <w:rtl w:val="0"/>
              </w:rPr>
              <w:t xml:space="preserve">paymen account</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6">
            <w:pPr>
              <w:spacing w:line="240" w:lineRule="auto"/>
              <w:rPr/>
            </w:pPr>
            <w:r w:rsidDel="00000000" w:rsidR="00000000" w:rsidRPr="00000000">
              <w:rPr>
                <w:rFonts w:ascii="Arial Unicode MS" w:cs="Arial Unicode MS" w:eastAsia="Arial Unicode MS" w:hAnsi="Arial Unicode MS"/>
                <w:rtl w:val="0"/>
              </w:rPr>
              <w:t xml:space="preserve">名詞定義：呈現該支付方式的帳號資訊</w:t>
            </w:r>
          </w:p>
        </w:tc>
      </w:tr>
      <w:tr>
        <w:trPr>
          <w:cantSplit w:val="0"/>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7">
            <w:pPr>
              <w:spacing w:line="240" w:lineRule="auto"/>
              <w:rPr/>
            </w:pPr>
            <w:r w:rsidDel="00000000" w:rsidR="00000000" w:rsidRPr="00000000">
              <w:rPr>
                <w:rFonts w:ascii="Arial Unicode MS" w:cs="Arial Unicode MS" w:eastAsia="Arial Unicode MS" w:hAnsi="Arial Unicode MS"/>
                <w:rtl w:val="0"/>
              </w:rPr>
              <w:t xml:space="preserve">二維碼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8">
            <w:pPr>
              <w:spacing w:line="240" w:lineRule="auto"/>
              <w:rPr/>
            </w:pPr>
            <w:r w:rsidDel="00000000" w:rsidR="00000000" w:rsidRPr="00000000">
              <w:rPr>
                <w:rtl w:val="0"/>
              </w:rPr>
              <w:t xml:space="preserve">qrcode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9">
            <w:pPr>
              <w:spacing w:line="240" w:lineRule="auto"/>
              <w:rPr/>
            </w:pPr>
            <w:r w:rsidDel="00000000" w:rsidR="00000000" w:rsidRPr="00000000">
              <w:rPr>
                <w:rFonts w:ascii="Arial Unicode MS" w:cs="Arial Unicode MS" w:eastAsia="Arial Unicode MS" w:hAnsi="Arial Unicode MS"/>
                <w:rtl w:val="0"/>
              </w:rPr>
              <w:t xml:space="preserve">名詞定義：若有二維碼，呈現二維碼的小圖示，人員以滑鼠停留在小圖示上時需要呈現該二維碼。</w:t>
            </w:r>
          </w:p>
        </w:tc>
      </w:tr>
      <w:tr>
        <w:trPr>
          <w:cantSplit w:val="0"/>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A">
            <w:pPr>
              <w:spacing w:line="240" w:lineRule="auto"/>
              <w:rPr/>
            </w:pPr>
            <w:r w:rsidDel="00000000" w:rsidR="00000000" w:rsidRPr="00000000">
              <w:rPr>
                <w:rFonts w:ascii="Arial Unicode MS" w:cs="Arial Unicode MS" w:eastAsia="Arial Unicode MS" w:hAnsi="Arial Unicode MS"/>
                <w:rtl w:val="0"/>
              </w:rPr>
              <w:t xml:space="preserve">手機號碼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B">
            <w:pPr>
              <w:spacing w:line="240" w:lineRule="auto"/>
              <w:rPr/>
            </w:pPr>
            <w:r w:rsidDel="00000000" w:rsidR="00000000" w:rsidRPr="00000000">
              <w:rPr>
                <w:rtl w:val="0"/>
              </w:rPr>
              <w:t xml:space="preserve">mobile phone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4C">
            <w:pPr>
              <w:spacing w:line="240" w:lineRule="auto"/>
              <w:rPr/>
            </w:pPr>
            <w:r w:rsidDel="00000000" w:rsidR="00000000" w:rsidRPr="00000000">
              <w:rPr>
                <w:rFonts w:ascii="Arial Unicode MS" w:cs="Arial Unicode MS" w:eastAsia="Arial Unicode MS" w:hAnsi="Arial Unicode MS"/>
                <w:rtl w:val="0"/>
              </w:rPr>
              <w:t xml:space="preserve">名詞定義：若三方支付有手機號碼需要於此呈現。</w:t>
            </w:r>
          </w:p>
        </w:tc>
      </w:tr>
    </w:tbl>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rPr/>
      </w:pPr>
      <w:r w:rsidDel="00000000" w:rsidR="00000000" w:rsidRPr="00000000">
        <w:rPr>
          <w:rtl w:val="0"/>
        </w:rPr>
      </w:r>
    </w:p>
    <w:p w:rsidR="00000000" w:rsidDel="00000000" w:rsidP="00000000" w:rsidRDefault="00000000" w:rsidRPr="00000000" w14:paraId="0000034F">
      <w:pPr>
        <w:rPr/>
      </w:pPr>
      <w:r w:rsidDel="00000000" w:rsidR="00000000" w:rsidRPr="00000000">
        <w:rPr>
          <w:rFonts w:ascii="Arial Unicode MS" w:cs="Arial Unicode MS" w:eastAsia="Arial Unicode MS" w:hAnsi="Arial Unicode MS"/>
          <w:rtl w:val="0"/>
        </w:rPr>
        <w:t xml:space="preserve">用戶收款方式修改記錄資訊列表區域，資訊包括：</w:t>
      </w:r>
      <w:r w:rsidDel="00000000" w:rsidR="00000000" w:rsidRPr="00000000">
        <w:rPr>
          <w:rtl w:val="0"/>
        </w:rPr>
      </w:r>
    </w:p>
    <w:p w:rsidR="00000000" w:rsidDel="00000000" w:rsidP="00000000" w:rsidRDefault="00000000" w:rsidRPr="00000000" w14:paraId="00000350">
      <w:pPr>
        <w:rPr/>
      </w:pPr>
      <w:r w:rsidDel="00000000" w:rsidR="00000000" w:rsidRPr="00000000">
        <w:rPr>
          <w:rtl w:val="0"/>
        </w:rPr>
      </w:r>
    </w:p>
    <w:tbl>
      <w:tblPr>
        <w:tblStyle w:val="Table13"/>
        <w:tblW w:w="91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1965"/>
        <w:gridCol w:w="5655"/>
        <w:tblGridChange w:id="0">
          <w:tblGrid>
            <w:gridCol w:w="1560"/>
            <w:gridCol w:w="1965"/>
            <w:gridCol w:w="5655"/>
          </w:tblGrid>
        </w:tblGridChange>
      </w:tblGrid>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51">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52">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5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4">
            <w:pPr>
              <w:spacing w:line="240" w:lineRule="auto"/>
              <w:rPr/>
            </w:pPr>
            <w:r w:rsidDel="00000000" w:rsidR="00000000" w:rsidRPr="00000000">
              <w:rPr>
                <w:rFonts w:ascii="Arial Unicode MS" w:cs="Arial Unicode MS" w:eastAsia="Arial Unicode MS" w:hAnsi="Arial Unicode MS"/>
                <w:rtl w:val="0"/>
              </w:rPr>
              <w:t xml:space="preserve">收款方式名稱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5">
            <w:pPr>
              <w:spacing w:line="240" w:lineRule="auto"/>
              <w:rPr/>
            </w:pPr>
            <w:r w:rsidDel="00000000" w:rsidR="00000000" w:rsidRPr="00000000">
              <w:rPr>
                <w:rtl w:val="0"/>
              </w:rPr>
              <w:t xml:space="preserve">payment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6">
            <w:pPr>
              <w:spacing w:line="240" w:lineRule="auto"/>
              <w:rPr/>
            </w:pPr>
            <w:r w:rsidDel="00000000" w:rsidR="00000000" w:rsidRPr="00000000">
              <w:rPr>
                <w:rFonts w:ascii="Arial Unicode MS" w:cs="Arial Unicode MS" w:eastAsia="Arial Unicode MS" w:hAnsi="Arial Unicode MS"/>
                <w:rtl w:val="0"/>
              </w:rPr>
              <w:t xml:space="preserve">名詞定義：呈現修改的支付方式。</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7">
            <w:pPr>
              <w:spacing w:line="240" w:lineRule="auto"/>
              <w:rPr/>
            </w:pPr>
            <w:r w:rsidDel="00000000" w:rsidR="00000000" w:rsidRPr="00000000">
              <w:rPr>
                <w:rFonts w:ascii="Arial Unicode MS" w:cs="Arial Unicode MS" w:eastAsia="Arial Unicode MS" w:hAnsi="Arial Unicode MS"/>
                <w:rtl w:val="0"/>
              </w:rPr>
              <w:t xml:space="preserve">操作前內容</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8">
            <w:pPr>
              <w:spacing w:line="240" w:lineRule="auto"/>
              <w:rPr/>
            </w:pPr>
            <w:r w:rsidDel="00000000" w:rsidR="00000000" w:rsidRPr="00000000">
              <w:rPr>
                <w:rtl w:val="0"/>
              </w:rPr>
              <w:t xml:space="preserve">Content before modification</w:t>
            </w:r>
          </w:p>
          <w:p w:rsidR="00000000" w:rsidDel="00000000" w:rsidP="00000000" w:rsidRDefault="00000000" w:rsidRPr="00000000" w14:paraId="00000359">
            <w:pPr>
              <w:spacing w:line="240" w:lineRule="auto"/>
              <w:rPr/>
            </w:pPr>
            <w:r w:rsidDel="00000000" w:rsidR="00000000" w:rsidRPr="00000000">
              <w:rPr>
                <w:rtl w:val="0"/>
              </w:rPr>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A">
            <w:pPr>
              <w:spacing w:line="240" w:lineRule="auto"/>
              <w:rPr/>
            </w:pPr>
            <w:r w:rsidDel="00000000" w:rsidR="00000000" w:rsidRPr="00000000">
              <w:rPr>
                <w:rFonts w:ascii="Arial Unicode MS" w:cs="Arial Unicode MS" w:eastAsia="Arial Unicode MS" w:hAnsi="Arial Unicode MS"/>
                <w:rtl w:val="0"/>
              </w:rPr>
              <w:t xml:space="preserve">名詞定義：呈現修改前該支付方式所有的內容，例如：</w:t>
            </w:r>
          </w:p>
          <w:p w:rsidR="00000000" w:rsidDel="00000000" w:rsidP="00000000" w:rsidRDefault="00000000" w:rsidRPr="00000000" w14:paraId="0000035B">
            <w:pPr>
              <w:spacing w:line="240" w:lineRule="auto"/>
              <w:rPr/>
            </w:pPr>
            <w:r w:rsidDel="00000000" w:rsidR="00000000" w:rsidRPr="00000000">
              <w:rPr>
                <w:rFonts w:ascii="Arial Unicode MS" w:cs="Arial Unicode MS" w:eastAsia="Arial Unicode MS" w:hAnsi="Arial Unicode MS"/>
                <w:rtl w:val="0"/>
              </w:rPr>
              <w:t xml:space="preserve">「LineID：abcd1234</w:t>
            </w:r>
          </w:p>
          <w:p w:rsidR="00000000" w:rsidDel="00000000" w:rsidP="00000000" w:rsidRDefault="00000000" w:rsidRPr="00000000" w14:paraId="0000035C">
            <w:pPr>
              <w:spacing w:line="240" w:lineRule="auto"/>
              <w:rPr/>
            </w:pPr>
            <w:r w:rsidDel="00000000" w:rsidR="00000000" w:rsidRPr="00000000">
              <w:rPr>
                <w:rFonts w:ascii="Arial Unicode MS" w:cs="Arial Unicode MS" w:eastAsia="Arial Unicode MS" w:hAnsi="Arial Unicode MS"/>
                <w:rtl w:val="0"/>
              </w:rPr>
              <w:t xml:space="preserve">手機號碼：0912345678」</w:t>
            </w:r>
          </w:p>
          <w:p w:rsidR="00000000" w:rsidDel="00000000" w:rsidP="00000000" w:rsidRDefault="00000000" w:rsidRPr="00000000" w14:paraId="0000035D">
            <w:pPr>
              <w:spacing w:line="240" w:lineRule="auto"/>
              <w:rPr/>
            </w:pPr>
            <w:r w:rsidDel="00000000" w:rsidR="00000000" w:rsidRPr="00000000">
              <w:rPr>
                <w:rFonts w:ascii="Arial Unicode MS" w:cs="Arial Unicode MS" w:eastAsia="Arial Unicode MS" w:hAnsi="Arial Unicode MS"/>
                <w:sz w:val="21"/>
                <w:szCs w:val="21"/>
                <w:highlight w:val="white"/>
                <w:rtl w:val="0"/>
              </w:rPr>
              <w:t xml:space="preserve">若收款方式為新增，呈現資料新增</w:t>
            </w:r>
            <w:r w:rsidDel="00000000" w:rsidR="00000000" w:rsidRPr="00000000">
              <w:rPr>
                <w:rtl w:val="0"/>
              </w:rPr>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E">
            <w:pPr>
              <w:spacing w:line="240" w:lineRule="auto"/>
              <w:rPr/>
            </w:pPr>
            <w:r w:rsidDel="00000000" w:rsidR="00000000" w:rsidRPr="00000000">
              <w:rPr>
                <w:rFonts w:ascii="Arial Unicode MS" w:cs="Arial Unicode MS" w:eastAsia="Arial Unicode MS" w:hAnsi="Arial Unicode MS"/>
                <w:sz w:val="21"/>
                <w:szCs w:val="21"/>
                <w:highlight w:val="white"/>
                <w:rtl w:val="0"/>
              </w:rPr>
              <w:t xml:space="preserve">操作後內容</w:t>
            </w:r>
            <w:r w:rsidDel="00000000" w:rsidR="00000000" w:rsidRPr="00000000">
              <w:rPr>
                <w:rtl w:val="0"/>
              </w:rPr>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5F">
            <w:pPr>
              <w:spacing w:line="240" w:lineRule="auto"/>
              <w:rPr/>
            </w:pPr>
            <w:r w:rsidDel="00000000" w:rsidR="00000000" w:rsidRPr="00000000">
              <w:rPr>
                <w:rtl w:val="0"/>
              </w:rPr>
              <w:t xml:space="preserve">Modified content</w:t>
            </w:r>
          </w:p>
          <w:p w:rsidR="00000000" w:rsidDel="00000000" w:rsidP="00000000" w:rsidRDefault="00000000" w:rsidRPr="00000000" w14:paraId="00000360">
            <w:pPr>
              <w:spacing w:line="240" w:lineRule="auto"/>
              <w:rPr/>
            </w:pPr>
            <w:r w:rsidDel="00000000" w:rsidR="00000000" w:rsidRPr="00000000">
              <w:rPr>
                <w:rtl w:val="0"/>
              </w:rPr>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61">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名詞定義：呈現修改後該支付方式所有的內容，例如：</w:t>
            </w:r>
          </w:p>
          <w:p w:rsidR="00000000" w:rsidDel="00000000" w:rsidP="00000000" w:rsidRDefault="00000000" w:rsidRPr="00000000" w14:paraId="00000362">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「LineID：4321dbca</w:t>
            </w:r>
          </w:p>
          <w:p w:rsidR="00000000" w:rsidDel="00000000" w:rsidP="00000000" w:rsidRDefault="00000000" w:rsidRPr="00000000" w14:paraId="00000363">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手機號碼：0912345678</w:t>
            </w:r>
          </w:p>
          <w:p w:rsidR="00000000" w:rsidDel="00000000" w:rsidP="00000000" w:rsidRDefault="00000000" w:rsidRPr="00000000" w14:paraId="00000364">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二維碼：</w:t>
            </w:r>
            <w:r w:rsidDel="00000000" w:rsidR="00000000" w:rsidRPr="00000000">
              <w:rPr>
                <w:rFonts w:ascii="Arial Unicode MS" w:cs="Arial Unicode MS" w:eastAsia="Arial Unicode MS" w:hAnsi="Arial Unicode MS"/>
                <w:sz w:val="21"/>
                <w:szCs w:val="21"/>
                <w:highlight w:val="white"/>
                <w:rtl w:val="0"/>
              </w:rPr>
              <w:t xml:space="preserve">顯示縮圖，hover放大顯示。</w:t>
            </w:r>
            <w:r w:rsidDel="00000000" w:rsidR="00000000" w:rsidRPr="00000000">
              <w:rPr>
                <w:rFonts w:ascii="Arial Unicode MS" w:cs="Arial Unicode MS" w:eastAsia="Arial Unicode MS" w:hAnsi="Arial Unicode MS"/>
                <w:sz w:val="21"/>
                <w:szCs w:val="21"/>
                <w:highlight w:val="white"/>
                <w:rtl w:val="0"/>
              </w:rPr>
              <w:t xml:space="preserve"> 」</w:t>
            </w:r>
          </w:p>
          <w:p w:rsidR="00000000" w:rsidDel="00000000" w:rsidP="00000000" w:rsidRDefault="00000000" w:rsidRPr="00000000" w14:paraId="00000365">
            <w:pPr>
              <w:spacing w:line="240" w:lineRule="auto"/>
              <w:rPr/>
            </w:pPr>
            <w:r w:rsidDel="00000000" w:rsidR="00000000" w:rsidRPr="00000000">
              <w:rPr>
                <w:rFonts w:ascii="Arial Unicode MS" w:cs="Arial Unicode MS" w:eastAsia="Arial Unicode MS" w:hAnsi="Arial Unicode MS"/>
                <w:sz w:val="21"/>
                <w:szCs w:val="21"/>
                <w:highlight w:val="white"/>
                <w:rtl w:val="0"/>
              </w:rPr>
              <w:t xml:space="preserve">若收款方式遭到刪除，呈現資料刪除</w:t>
            </w:r>
            <w:r w:rsidDel="00000000" w:rsidR="00000000" w:rsidRPr="00000000">
              <w:rPr>
                <w:rtl w:val="0"/>
              </w:rPr>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66">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操作時間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67">
            <w:pPr>
              <w:spacing w:line="240" w:lineRule="auto"/>
              <w:rPr/>
            </w:pPr>
            <w:r w:rsidDel="00000000" w:rsidR="00000000" w:rsidRPr="00000000">
              <w:rPr>
                <w:rtl w:val="0"/>
              </w:rPr>
              <w:t xml:space="preserve">Modification time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68">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名詞定義：用戶進行修改操作的日期時間</w:t>
            </w:r>
          </w:p>
          <w:p w:rsidR="00000000" w:rsidDel="00000000" w:rsidP="00000000" w:rsidRDefault="00000000" w:rsidRPr="00000000" w14:paraId="00000369">
            <w:pPr>
              <w:spacing w:line="240" w:lineRule="auto"/>
              <w:rPr>
                <w:sz w:val="21"/>
                <w:szCs w:val="21"/>
                <w:highlight w:val="white"/>
              </w:rPr>
            </w:pPr>
            <w:r w:rsidDel="00000000" w:rsidR="00000000" w:rsidRPr="00000000">
              <w:rPr>
                <w:rFonts w:ascii="Arial Unicode MS" w:cs="Arial Unicode MS" w:eastAsia="Arial Unicode MS" w:hAnsi="Arial Unicode MS"/>
                <w:sz w:val="21"/>
                <w:szCs w:val="21"/>
                <w:highlight w:val="white"/>
                <w:rtl w:val="0"/>
              </w:rPr>
              <w:t xml:space="preserve">格式：YYYY-MM-DD hh:mm:ss</w:t>
            </w:r>
          </w:p>
        </w:tc>
      </w:tr>
    </w:tbl>
    <w:p w:rsidR="00000000" w:rsidDel="00000000" w:rsidP="00000000" w:rsidRDefault="00000000" w:rsidRPr="00000000" w14:paraId="0000036A">
      <w:pPr>
        <w:rPr/>
      </w:pPr>
      <w:r w:rsidDel="00000000" w:rsidR="00000000" w:rsidRPr="00000000">
        <w:rPr>
          <w:rtl w:val="0"/>
        </w:rPr>
      </w:r>
    </w:p>
    <w:p w:rsidR="00000000" w:rsidDel="00000000" w:rsidP="00000000" w:rsidRDefault="00000000" w:rsidRPr="00000000" w14:paraId="0000036B">
      <w:pPr>
        <w:rPr/>
      </w:pPr>
      <w:r w:rsidDel="00000000" w:rsidR="00000000" w:rsidRPr="00000000">
        <w:rPr>
          <w:rFonts w:ascii="Arial Unicode MS" w:cs="Arial Unicode MS" w:eastAsia="Arial Unicode MS" w:hAnsi="Arial Unicode MS"/>
          <w:rtl w:val="0"/>
        </w:rPr>
        <w:t xml:space="preserve">用戶提幣地址資訊列表區域，資訊包括：</w:t>
      </w:r>
    </w:p>
    <w:tbl>
      <w:tblPr>
        <w:tblStyle w:val="Table14"/>
        <w:tblW w:w="91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1965"/>
        <w:gridCol w:w="5655"/>
        <w:tblGridChange w:id="0">
          <w:tblGrid>
            <w:gridCol w:w="1560"/>
            <w:gridCol w:w="1965"/>
            <w:gridCol w:w="5655"/>
          </w:tblGrid>
        </w:tblGridChange>
      </w:tblGrid>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6C">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6D">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f4f5f7" w:val="clear"/>
            <w:tcMar>
              <w:left w:w="160.0" w:type="dxa"/>
              <w:right w:w="220.0" w:type="dxa"/>
            </w:tcMar>
          </w:tcPr>
          <w:p w:rsidR="00000000" w:rsidDel="00000000" w:rsidP="00000000" w:rsidRDefault="00000000" w:rsidRPr="00000000" w14:paraId="0000036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6F">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0">
            <w:pPr>
              <w:spacing w:line="240" w:lineRule="auto"/>
              <w:rPr/>
            </w:pPr>
            <w:r w:rsidDel="00000000" w:rsidR="00000000" w:rsidRPr="00000000">
              <w:rPr>
                <w:rtl w:val="0"/>
              </w:rPr>
              <w:t xml:space="preserve">crypto</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1">
            <w:pPr>
              <w:spacing w:line="240" w:lineRule="auto"/>
              <w:rPr/>
            </w:pPr>
            <w:r w:rsidDel="00000000" w:rsidR="00000000" w:rsidRPr="00000000">
              <w:rPr>
                <w:rFonts w:ascii="Arial Unicode MS" w:cs="Arial Unicode MS" w:eastAsia="Arial Unicode MS" w:hAnsi="Arial Unicode MS"/>
                <w:rtl w:val="0"/>
              </w:rPr>
              <w:t xml:space="preserve">名詞定義：該地址收付幣種。</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2">
            <w:pPr>
              <w:spacing w:line="240" w:lineRule="auto"/>
              <w:rPr/>
            </w:pPr>
            <w:r w:rsidDel="00000000" w:rsidR="00000000" w:rsidRPr="00000000">
              <w:rPr>
                <w:rFonts w:ascii="Arial Unicode MS" w:cs="Arial Unicode MS" w:eastAsia="Arial Unicode MS" w:hAnsi="Arial Unicode MS"/>
                <w:rtl w:val="0"/>
              </w:rPr>
              <w:t xml:space="preserve">主網類型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3">
            <w:pPr>
              <w:spacing w:line="240" w:lineRule="auto"/>
              <w:rPr/>
            </w:pPr>
            <w:r w:rsidDel="00000000" w:rsidR="00000000" w:rsidRPr="00000000">
              <w:rPr>
                <w:rtl w:val="0"/>
              </w:rPr>
              <w:t xml:space="preserve">network</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4">
            <w:pPr>
              <w:spacing w:line="240" w:lineRule="auto"/>
              <w:rPr/>
            </w:pPr>
            <w:r w:rsidDel="00000000" w:rsidR="00000000" w:rsidRPr="00000000">
              <w:rPr>
                <w:rFonts w:ascii="Arial Unicode MS" w:cs="Arial Unicode MS" w:eastAsia="Arial Unicode MS" w:hAnsi="Arial Unicode MS"/>
                <w:rtl w:val="0"/>
              </w:rPr>
              <w:t xml:space="preserve">名詞定義：該地址的主網類型名稱，例如：ERC20、BEP2。</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5">
            <w:pPr>
              <w:spacing w:line="240" w:lineRule="auto"/>
              <w:rPr/>
            </w:pPr>
            <w:r w:rsidDel="00000000" w:rsidR="00000000" w:rsidRPr="00000000">
              <w:rPr>
                <w:rtl w:val="0"/>
              </w:rPr>
              <w:t xml:space="preserve">MEMO</w:t>
            </w:r>
            <w:r w:rsidDel="00000000" w:rsidR="00000000" w:rsidRPr="00000000">
              <w:rPr>
                <w:rtl w:val="0"/>
              </w:rPr>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6">
            <w:pPr>
              <w:spacing w:line="240" w:lineRule="auto"/>
              <w:rPr/>
            </w:pPr>
            <w:r w:rsidDel="00000000" w:rsidR="00000000" w:rsidRPr="00000000">
              <w:rPr>
                <w:rtl w:val="0"/>
              </w:rPr>
              <w:t xml:space="preserve">memo</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7">
            <w:pPr>
              <w:spacing w:line="240" w:lineRule="auto"/>
              <w:rPr/>
            </w:pPr>
            <w:r w:rsidDel="00000000" w:rsidR="00000000" w:rsidRPr="00000000">
              <w:rPr>
                <w:rFonts w:ascii="Arial Unicode MS" w:cs="Arial Unicode MS" w:eastAsia="Arial Unicode MS" w:hAnsi="Arial Unicode MS"/>
                <w:rtl w:val="0"/>
              </w:rPr>
              <w:t xml:space="preserve">名詞定義：若值有需要呈現，例如幣安錢包地均以BEP2主網需要呈現123456789的MEMO資訊。</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8">
            <w:pPr>
              <w:spacing w:line="240" w:lineRule="auto"/>
              <w:rPr/>
            </w:pPr>
            <w:r w:rsidDel="00000000" w:rsidR="00000000" w:rsidRPr="00000000">
              <w:rPr>
                <w:rFonts w:ascii="Arial Unicode MS" w:cs="Arial Unicode MS" w:eastAsia="Arial Unicode MS" w:hAnsi="Arial Unicode MS"/>
                <w:rtl w:val="0"/>
              </w:rPr>
              <w:t xml:space="preserve">地址備註</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9">
            <w:pPr>
              <w:spacing w:line="240" w:lineRule="auto"/>
              <w:rPr/>
            </w:pPr>
            <w:r w:rsidDel="00000000" w:rsidR="00000000" w:rsidRPr="00000000">
              <w:rPr>
                <w:rtl w:val="0"/>
              </w:rPr>
              <w:t xml:space="preserve">note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A">
            <w:pPr>
              <w:spacing w:line="240" w:lineRule="auto"/>
              <w:rPr/>
            </w:pPr>
            <w:r w:rsidDel="00000000" w:rsidR="00000000" w:rsidRPr="00000000">
              <w:rPr>
                <w:rFonts w:ascii="Arial Unicode MS" w:cs="Arial Unicode MS" w:eastAsia="Arial Unicode MS" w:hAnsi="Arial Unicode MS"/>
                <w:rtl w:val="0"/>
              </w:rPr>
              <w:t xml:space="preserve">名詞定義：用戶自行輸入的地址備註。</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B">
            <w:pPr>
              <w:spacing w:line="240" w:lineRule="auto"/>
              <w:rPr/>
            </w:pPr>
            <w:r w:rsidDel="00000000" w:rsidR="00000000" w:rsidRPr="00000000">
              <w:rPr>
                <w:rFonts w:ascii="Arial Unicode MS" w:cs="Arial Unicode MS" w:eastAsia="Arial Unicode MS" w:hAnsi="Arial Unicode MS"/>
                <w:rtl w:val="0"/>
              </w:rPr>
              <w:t xml:space="preserve">地址</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C">
            <w:pPr>
              <w:spacing w:line="240" w:lineRule="auto"/>
              <w:rPr/>
            </w:pPr>
            <w:r w:rsidDel="00000000" w:rsidR="00000000" w:rsidRPr="00000000">
              <w:rPr>
                <w:rtl w:val="0"/>
              </w:rPr>
              <w:t xml:space="preserve">address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D">
            <w:pPr>
              <w:spacing w:line="240" w:lineRule="auto"/>
              <w:rPr/>
            </w:pPr>
            <w:r w:rsidDel="00000000" w:rsidR="00000000" w:rsidRPr="00000000">
              <w:rPr>
                <w:rFonts w:ascii="Arial Unicode MS" w:cs="Arial Unicode MS" w:eastAsia="Arial Unicode MS" w:hAnsi="Arial Unicode MS"/>
                <w:rtl w:val="0"/>
              </w:rPr>
              <w:t xml:space="preserve">名詞定義：該地址的明碼資訊。</w:t>
            </w:r>
          </w:p>
        </w:tc>
      </w:tr>
      <w:tr>
        <w:trPr>
          <w:cantSplit w:val="0"/>
          <w:trHeight w:val="124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E">
            <w:pPr>
              <w:spacing w:line="240" w:lineRule="auto"/>
              <w:rPr/>
            </w:pPr>
            <w:r w:rsidDel="00000000" w:rsidR="00000000" w:rsidRPr="00000000">
              <w:rPr>
                <w:rFonts w:ascii="Arial Unicode MS" w:cs="Arial Unicode MS" w:eastAsia="Arial Unicode MS" w:hAnsi="Arial Unicode MS"/>
                <w:rtl w:val="0"/>
              </w:rPr>
              <w:t xml:space="preserve">地址類型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7F">
            <w:pPr>
              <w:spacing w:line="240" w:lineRule="auto"/>
              <w:rPr/>
            </w:pPr>
            <w:r w:rsidDel="00000000" w:rsidR="00000000" w:rsidRPr="00000000">
              <w:rPr>
                <w:rtl w:val="0"/>
              </w:rPr>
              <w:t xml:space="preserve">address type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0">
            <w:pPr>
              <w:spacing w:line="240" w:lineRule="auto"/>
              <w:rPr/>
            </w:pPr>
            <w:r w:rsidDel="00000000" w:rsidR="00000000" w:rsidRPr="00000000">
              <w:rPr>
                <w:rFonts w:ascii="Arial Unicode MS" w:cs="Arial Unicode MS" w:eastAsia="Arial Unicode MS" w:hAnsi="Arial Unicode MS"/>
                <w:rtl w:val="0"/>
              </w:rPr>
              <w:t xml:space="preserve">名詞定義：分成兩個種類，白名單地址及一般地址。</w:t>
            </w:r>
          </w:p>
          <w:p w:rsidR="00000000" w:rsidDel="00000000" w:rsidP="00000000" w:rsidRDefault="00000000" w:rsidRPr="00000000" w14:paraId="00000381">
            <w:pPr>
              <w:numPr>
                <w:ilvl w:val="0"/>
                <w:numId w:val="549"/>
              </w:numPr>
              <w:spacing w:line="240" w:lineRule="auto"/>
              <w:ind w:left="720" w:hanging="360"/>
            </w:pPr>
            <w:r w:rsidDel="00000000" w:rsidR="00000000" w:rsidRPr="00000000">
              <w:rPr>
                <w:rFonts w:ascii="Arial Unicode MS" w:cs="Arial Unicode MS" w:eastAsia="Arial Unicode MS" w:hAnsi="Arial Unicode MS"/>
                <w:rtl w:val="0"/>
              </w:rPr>
              <w:t xml:space="preserve">白名單地址：不需要安全驗證進行提幣。</w:t>
            </w:r>
          </w:p>
          <w:p w:rsidR="00000000" w:rsidDel="00000000" w:rsidP="00000000" w:rsidRDefault="00000000" w:rsidRPr="00000000" w14:paraId="00000382">
            <w:pPr>
              <w:numPr>
                <w:ilvl w:val="0"/>
                <w:numId w:val="549"/>
              </w:numPr>
              <w:spacing w:line="240" w:lineRule="auto"/>
              <w:ind w:left="720" w:hanging="360"/>
            </w:pPr>
            <w:r w:rsidDel="00000000" w:rsidR="00000000" w:rsidRPr="00000000">
              <w:rPr>
                <w:rFonts w:ascii="Arial Unicode MS" w:cs="Arial Unicode MS" w:eastAsia="Arial Unicode MS" w:hAnsi="Arial Unicode MS"/>
                <w:rtl w:val="0"/>
              </w:rPr>
              <w:t xml:space="preserve">一般地址：需要安全驗證進行提幣。</w:t>
            </w:r>
          </w:p>
        </w:tc>
      </w:tr>
      <w:tr>
        <w:trPr>
          <w:cantSplit w:val="0"/>
          <w:trHeight w:val="90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3">
            <w:pPr>
              <w:spacing w:line="240" w:lineRule="auto"/>
              <w:rPr/>
            </w:pPr>
            <w:r w:rsidDel="00000000" w:rsidR="00000000" w:rsidRPr="00000000">
              <w:rPr>
                <w:rFonts w:ascii="Arial Unicode MS" w:cs="Arial Unicode MS" w:eastAsia="Arial Unicode MS" w:hAnsi="Arial Unicode MS"/>
                <w:rtl w:val="0"/>
              </w:rPr>
              <w:t xml:space="preserve">建立時間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4">
            <w:pPr>
              <w:spacing w:line="240" w:lineRule="auto"/>
              <w:rPr/>
            </w:pPr>
            <w:r w:rsidDel="00000000" w:rsidR="00000000" w:rsidRPr="00000000">
              <w:rPr>
                <w:rtl w:val="0"/>
              </w:rPr>
              <w:t xml:space="preserve">create time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5">
            <w:pPr>
              <w:spacing w:line="240" w:lineRule="auto"/>
              <w:rPr/>
            </w:pPr>
            <w:r w:rsidDel="00000000" w:rsidR="00000000" w:rsidRPr="00000000">
              <w:rPr>
                <w:rFonts w:ascii="Arial Unicode MS" w:cs="Arial Unicode MS" w:eastAsia="Arial Unicode MS" w:hAnsi="Arial Unicode MS"/>
                <w:rtl w:val="0"/>
              </w:rPr>
              <w:t xml:space="preserve">名詞定義：用戶建立該地址的完整日期時間</w:t>
            </w:r>
          </w:p>
          <w:p w:rsidR="00000000" w:rsidDel="00000000" w:rsidP="00000000" w:rsidRDefault="00000000" w:rsidRPr="00000000" w14:paraId="00000386">
            <w:pPr>
              <w:spacing w:line="240" w:lineRule="auto"/>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854.4384765624999"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7">
            <w:pPr>
              <w:spacing w:line="240" w:lineRule="auto"/>
              <w:rPr/>
            </w:pPr>
            <w:r w:rsidDel="00000000" w:rsidR="00000000" w:rsidRPr="00000000">
              <w:rPr>
                <w:rFonts w:ascii="Arial Unicode MS" w:cs="Arial Unicode MS" w:eastAsia="Arial Unicode MS" w:hAnsi="Arial Unicode MS"/>
                <w:rtl w:val="0"/>
              </w:rPr>
              <w:t xml:space="preserve">最後一次提幣時間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8">
            <w:pPr>
              <w:spacing w:line="240" w:lineRule="auto"/>
              <w:rPr/>
            </w:pPr>
            <w:r w:rsidDel="00000000" w:rsidR="00000000" w:rsidRPr="00000000">
              <w:rPr>
                <w:rtl w:val="0"/>
              </w:rPr>
              <w:t xml:space="preserve">last withdraw time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89">
            <w:pPr>
              <w:spacing w:line="240" w:lineRule="auto"/>
              <w:rPr/>
            </w:pPr>
            <w:r w:rsidDel="00000000" w:rsidR="00000000" w:rsidRPr="00000000">
              <w:rPr>
                <w:rFonts w:ascii="Arial Unicode MS" w:cs="Arial Unicode MS" w:eastAsia="Arial Unicode MS" w:hAnsi="Arial Unicode MS"/>
                <w:rtl w:val="0"/>
              </w:rPr>
              <w:t xml:space="preserve">名詞定義：用戶最後一次提幣至該地址的完整日期時間，若沒有提幣時間則呈現「--」。</w:t>
            </w:r>
          </w:p>
          <w:p w:rsidR="00000000" w:rsidDel="00000000" w:rsidP="00000000" w:rsidRDefault="00000000" w:rsidRPr="00000000" w14:paraId="0000038A">
            <w:pPr>
              <w:spacing w:line="240" w:lineRule="auto"/>
              <w:rPr/>
            </w:pPr>
            <w:r w:rsidDel="00000000" w:rsidR="00000000" w:rsidRPr="00000000">
              <w:rPr>
                <w:rFonts w:ascii="Arial Unicode MS" w:cs="Arial Unicode MS" w:eastAsia="Arial Unicode MS" w:hAnsi="Arial Unicode MS"/>
                <w:rtl w:val="0"/>
              </w:rPr>
              <w:t xml:space="preserve">格式：YYYY-MM-DD hh:mm:ss</w:t>
            </w:r>
          </w:p>
        </w:tc>
      </w:tr>
    </w:tbl>
    <w:p w:rsidR="00000000" w:rsidDel="00000000" w:rsidP="00000000" w:rsidRDefault="00000000" w:rsidRPr="00000000" w14:paraId="0000038B">
      <w:pPr>
        <w:pStyle w:val="Heading1"/>
        <w:jc w:val="left"/>
        <w:rPr/>
      </w:pPr>
      <w:bookmarkStart w:colFirst="0" w:colLast="0" w:name="_ll0oikck9g6" w:id="35"/>
      <w:bookmarkEnd w:id="35"/>
      <w:r w:rsidDel="00000000" w:rsidR="00000000" w:rsidRPr="00000000">
        <w:rPr>
          <w:rFonts w:ascii="Arial Unicode MS" w:cs="Arial Unicode MS" w:eastAsia="Arial Unicode MS" w:hAnsi="Arial Unicode MS"/>
          <w:rtl w:val="0"/>
        </w:rPr>
        <w:t xml:space="preserve">後台人員帳號功能</w:t>
      </w:r>
    </w:p>
    <w:p w:rsidR="00000000" w:rsidDel="00000000" w:rsidP="00000000" w:rsidRDefault="00000000" w:rsidRPr="00000000" w14:paraId="0000038C">
      <w:pPr>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2698750" cy="1738178"/>
            <wp:effectExtent b="0" l="0" r="0" t="0"/>
            <wp:docPr id="16" name="image2.png"/>
            <a:graphic>
              <a:graphicData uri="http://schemas.openxmlformats.org/drawingml/2006/picture">
                <pic:pic>
                  <pic:nvPicPr>
                    <pic:cNvPr id="0" name="image2.png"/>
                    <pic:cNvPicPr preferRelativeResize="0"/>
                  </pic:nvPicPr>
                  <pic:blipFill>
                    <a:blip r:embed="rId22"/>
                    <a:srcRect b="0" l="0" r="0" t="0"/>
                    <a:stretch>
                      <a:fillRect/>
                    </a:stretch>
                  </pic:blipFill>
                  <pic:spPr>
                    <a:xfrm>
                      <a:off x="0" y="0"/>
                      <a:ext cx="2698750" cy="1738178"/>
                    </a:xfrm>
                    <a:prstGeom prst="rect"/>
                    <a:ln/>
                  </pic:spPr>
                </pic:pic>
              </a:graphicData>
            </a:graphic>
          </wp:inline>
        </w:drawing>
      </w:r>
      <w:r w:rsidDel="00000000" w:rsidR="00000000" w:rsidRPr="00000000">
        <w:rPr>
          <w:rtl w:val="0"/>
        </w:rPr>
      </w:r>
    </w:p>
    <w:p w:rsidR="00000000" w:rsidDel="00000000" w:rsidP="00000000" w:rsidRDefault="00000000" w:rsidRPr="00000000" w14:paraId="0000038D">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為了提供給運營方控管管理後台的人員，需要有後台人員帳號功能，確保操作管理後台功能的人必需有該功能的權限。</w:t>
      </w:r>
    </w:p>
    <w:p w:rsidR="00000000" w:rsidDel="00000000" w:rsidP="00000000" w:rsidRDefault="00000000" w:rsidRPr="00000000" w14:paraId="0000038E">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登入後台</w:t>
      </w:r>
    </w:p>
    <w:p w:rsidR="00000000" w:rsidDel="00000000" w:rsidP="00000000" w:rsidRDefault="00000000" w:rsidRPr="00000000" w14:paraId="0000038F">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後台人員登入機制，需要mail安全驗證及動態驗證碼驗證。</w:t>
      </w:r>
    </w:p>
    <w:p w:rsidR="00000000" w:rsidDel="00000000" w:rsidP="00000000" w:rsidRDefault="00000000" w:rsidRPr="00000000" w14:paraId="00000390">
      <w:pPr>
        <w:pStyle w:val="Heading2"/>
        <w:spacing w:after="240" w:before="240" w:lineRule="auto"/>
        <w:ind w:left="0" w:firstLine="0"/>
        <w:rPr>
          <w:rFonts w:ascii="Arial" w:cs="Arial" w:eastAsia="Arial" w:hAnsi="Arial"/>
          <w:b w:val="0"/>
          <w:color w:val="666666"/>
          <w:highlight w:val="white"/>
        </w:rPr>
      </w:pPr>
      <w:bookmarkStart w:colFirst="0" w:colLast="0" w:name="_2zkmwb7182ti" w:id="36"/>
      <w:bookmarkEnd w:id="36"/>
      <w:r w:rsidDel="00000000" w:rsidR="00000000" w:rsidRPr="00000000">
        <w:rPr>
          <w:rtl w:val="0"/>
        </w:rPr>
      </w:r>
    </w:p>
    <w:p w:rsidR="00000000" w:rsidDel="00000000" w:rsidP="00000000" w:rsidRDefault="00000000" w:rsidRPr="00000000" w14:paraId="00000391">
      <w:pPr>
        <w:pStyle w:val="Heading2"/>
        <w:spacing w:after="240" w:before="240" w:lineRule="auto"/>
        <w:ind w:left="0" w:firstLine="0"/>
        <w:rPr/>
      </w:pPr>
      <w:bookmarkStart w:colFirst="0" w:colLast="0" w:name="_lkejtdjc4g0r" w:id="37"/>
      <w:bookmarkEnd w:id="37"/>
      <w:r w:rsidDel="00000000" w:rsidR="00000000" w:rsidRPr="00000000">
        <w:rPr>
          <w:rFonts w:ascii="Arial Unicode MS" w:cs="Arial Unicode MS" w:eastAsia="Arial Unicode MS" w:hAnsi="Arial Unicode MS"/>
          <w:b w:val="0"/>
          <w:color w:val="666666"/>
          <w:highlight w:val="white"/>
          <w:rtl w:val="0"/>
        </w:rPr>
        <w:t xml:space="preserve">後台人員帳號用戶端功能</w:t>
      </w:r>
      <w:r w:rsidDel="00000000" w:rsidR="00000000" w:rsidRPr="00000000">
        <w:rPr>
          <w:rtl w:val="0"/>
        </w:rPr>
      </w:r>
    </w:p>
    <w:p w:rsidR="00000000" w:rsidDel="00000000" w:rsidP="00000000" w:rsidRDefault="00000000" w:rsidRPr="00000000" w14:paraId="00000392">
      <w:pPr>
        <w:pStyle w:val="Heading3"/>
        <w:ind w:left="0" w:firstLine="0"/>
        <w:rPr/>
      </w:pPr>
      <w:bookmarkStart w:colFirst="0" w:colLast="0" w:name="_hzp4z7w7gpmy" w:id="38"/>
      <w:bookmarkEnd w:id="38"/>
      <w:r w:rsidDel="00000000" w:rsidR="00000000" w:rsidRPr="00000000">
        <w:rPr>
          <w:rFonts w:ascii="Arial Unicode MS" w:cs="Arial Unicode MS" w:eastAsia="Arial Unicode MS" w:hAnsi="Arial Unicode MS"/>
          <w:rtl w:val="0"/>
        </w:rPr>
        <w:t xml:space="preserve">後台人員登入</w:t>
      </w:r>
    </w:p>
    <w:p w:rsidR="00000000" w:rsidDel="00000000" w:rsidP="00000000" w:rsidRDefault="00000000" w:rsidRPr="00000000" w14:paraId="00000393">
      <w:pPr>
        <w:keepNext w:val="0"/>
        <w:keepLines w:val="0"/>
        <w:spacing w:line="342.8568" w:lineRule="auto"/>
        <w:ind w:firstLine="0"/>
        <w:rPr>
          <w:rFonts w:ascii="Helvetica Neue" w:cs="Helvetica Neue" w:eastAsia="Helvetica Neue" w:hAnsi="Helvetica Neue"/>
        </w:rPr>
      </w:pPr>
      <w:r w:rsidDel="00000000" w:rsidR="00000000" w:rsidRPr="00000000">
        <w:rPr/>
        <w:drawing>
          <wp:inline distB="114300" distT="114300" distL="114300" distR="114300">
            <wp:extent cx="8863200" cy="1663700"/>
            <wp:effectExtent b="0" l="0" r="0" t="0"/>
            <wp:docPr id="9" name="image3.png"/>
            <a:graphic>
              <a:graphicData uri="http://schemas.openxmlformats.org/drawingml/2006/picture">
                <pic:pic>
                  <pic:nvPicPr>
                    <pic:cNvPr id="0" name="image3.png"/>
                    <pic:cNvPicPr preferRelativeResize="0"/>
                  </pic:nvPicPr>
                  <pic:blipFill>
                    <a:blip r:embed="rId23"/>
                    <a:srcRect b="0" l="0" r="0" t="0"/>
                    <a:stretch>
                      <a:fillRect/>
                    </a:stretch>
                  </pic:blipFill>
                  <pic:spPr>
                    <a:xfrm>
                      <a:off x="0" y="0"/>
                      <a:ext cx="8863200" cy="1663700"/>
                    </a:xfrm>
                    <a:prstGeom prst="rect"/>
                    <a:ln/>
                  </pic:spPr>
                </pic:pic>
              </a:graphicData>
            </a:graphic>
          </wp:inline>
        </w:drawing>
      </w:r>
      <w:r w:rsidDel="00000000" w:rsidR="00000000" w:rsidRPr="00000000">
        <w:rPr>
          <w:rtl w:val="0"/>
        </w:rPr>
      </w:r>
    </w:p>
    <w:p w:rsidR="00000000" w:rsidDel="00000000" w:rsidP="00000000" w:rsidRDefault="00000000" w:rsidRPr="00000000" w14:paraId="00000394">
      <w:pPr>
        <w:numPr>
          <w:ilvl w:val="0"/>
          <w:numId w:val="196"/>
        </w:numPr>
        <w:ind w:left="2160" w:hanging="360"/>
      </w:pPr>
      <w:r w:rsidDel="00000000" w:rsidR="00000000" w:rsidRPr="00000000">
        <w:rPr>
          <w:rFonts w:ascii="Arial Unicode MS" w:cs="Arial Unicode MS" w:eastAsia="Arial Unicode MS" w:hAnsi="Arial Unicode MS"/>
          <w:rtl w:val="0"/>
        </w:rPr>
        <w:t xml:space="preserve">用戶首次登入成功 → 設定密碼orGoogle驗證器 → 跳轉登入頁重新登入</w:t>
      </w:r>
    </w:p>
    <w:p w:rsidR="00000000" w:rsidDel="00000000" w:rsidP="00000000" w:rsidRDefault="00000000" w:rsidRPr="00000000" w14:paraId="00000395">
      <w:pPr>
        <w:numPr>
          <w:ilvl w:val="0"/>
          <w:numId w:val="196"/>
        </w:numPr>
        <w:ind w:left="2160" w:hanging="360"/>
      </w:pPr>
      <w:r w:rsidDel="00000000" w:rsidR="00000000" w:rsidRPr="00000000">
        <w:rPr>
          <w:rFonts w:ascii="Arial Unicode MS" w:cs="Arial Unicode MS" w:eastAsia="Arial Unicode MS" w:hAnsi="Arial Unicode MS"/>
          <w:rtl w:val="0"/>
        </w:rPr>
        <w:t xml:space="preserve">用戶非首次登入成功 → 信箱驗證orGoogle驗證 → 跳轉至後台首頁</w:t>
      </w:r>
    </w:p>
    <w:p w:rsidR="00000000" w:rsidDel="00000000" w:rsidP="00000000" w:rsidRDefault="00000000" w:rsidRPr="00000000" w14:paraId="00000396">
      <w:pPr>
        <w:numPr>
          <w:ilvl w:val="0"/>
          <w:numId w:val="196"/>
        </w:numPr>
        <w:ind w:left="2160" w:hanging="360"/>
      </w:pPr>
      <w:r w:rsidDel="00000000" w:rsidR="00000000" w:rsidRPr="00000000">
        <w:rPr>
          <w:rFonts w:ascii="Arial Unicode MS" w:cs="Arial Unicode MS" w:eastAsia="Arial Unicode MS" w:hAnsi="Arial Unicode MS"/>
          <w:rtl w:val="0"/>
        </w:rPr>
        <w:t xml:space="preserve">用戶非首次登入成功，但需重設密碼 → 設定密碼 → 跳轉登入頁重新登入</w:t>
      </w:r>
    </w:p>
    <w:p w:rsidR="00000000" w:rsidDel="00000000" w:rsidP="00000000" w:rsidRDefault="00000000" w:rsidRPr="00000000" w14:paraId="00000397">
      <w:pPr>
        <w:numPr>
          <w:ilvl w:val="0"/>
          <w:numId w:val="196"/>
        </w:numPr>
        <w:ind w:left="2160" w:hanging="360"/>
      </w:pPr>
      <w:r w:rsidDel="00000000" w:rsidR="00000000" w:rsidRPr="00000000">
        <w:rPr>
          <w:rFonts w:ascii="Arial Unicode MS" w:cs="Arial Unicode MS" w:eastAsia="Arial Unicode MS" w:hAnsi="Arial Unicode MS"/>
          <w:rtl w:val="0"/>
        </w:rPr>
        <w:t xml:space="preserve">用戶非首次登入成功，但需重設Google驗證器 → 設定Google驗證器 → 跳轉登入頁重新登入</w:t>
      </w:r>
    </w:p>
    <w:p w:rsidR="00000000" w:rsidDel="00000000" w:rsidP="00000000" w:rsidRDefault="00000000" w:rsidRPr="00000000" w14:paraId="00000398">
      <w:pPr>
        <w:rPr/>
      </w:pPr>
      <w:r w:rsidDel="00000000" w:rsidR="00000000" w:rsidRPr="00000000">
        <w:rPr>
          <w:rtl w:val="0"/>
        </w:rPr>
      </w:r>
    </w:p>
    <w:p w:rsidR="00000000" w:rsidDel="00000000" w:rsidP="00000000" w:rsidRDefault="00000000" w:rsidRPr="00000000" w14:paraId="00000399">
      <w:pPr>
        <w:ind w:left="0" w:firstLine="0"/>
        <w:rPr/>
      </w:pPr>
      <w:r w:rsidDel="00000000" w:rsidR="00000000" w:rsidRPr="00000000">
        <w:rPr>
          <w:rFonts w:ascii="Arial Unicode MS" w:cs="Arial Unicode MS" w:eastAsia="Arial Unicode MS" w:hAnsi="Arial Unicode MS"/>
          <w:rtl w:val="0"/>
        </w:rPr>
        <w:t xml:space="preserve">於登入功能上</w:t>
      </w:r>
      <w:r w:rsidDel="00000000" w:rsidR="00000000" w:rsidRPr="00000000">
        <w:rPr>
          <w:rFonts w:ascii="Arial Unicode MS" w:cs="Arial Unicode MS" w:eastAsia="Arial Unicode MS" w:hAnsi="Arial Unicode MS"/>
          <w:rtl w:val="0"/>
        </w:rPr>
        <w:t xml:space="preserve">欄位需求</w:t>
      </w:r>
      <w:r w:rsidDel="00000000" w:rsidR="00000000" w:rsidRPr="00000000">
        <w:rPr>
          <w:rFonts w:ascii="Arial Unicode MS" w:cs="Arial Unicode MS" w:eastAsia="Arial Unicode MS" w:hAnsi="Arial Unicode MS"/>
          <w:rtl w:val="0"/>
        </w:rPr>
        <w:t xml:space="preserve">：</w:t>
      </w:r>
      <w:r w:rsidDel="00000000" w:rsidR="00000000" w:rsidRPr="00000000">
        <w:rPr>
          <w:rtl w:val="0"/>
        </w:rPr>
      </w:r>
    </w:p>
    <w:tbl>
      <w:tblPr>
        <w:tblStyle w:val="Table15"/>
        <w:tblW w:w="107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15"/>
        <w:gridCol w:w="2950.0000000000005"/>
        <w:gridCol w:w="5730"/>
        <w:tblGridChange w:id="0">
          <w:tblGrid>
            <w:gridCol w:w="2115"/>
            <w:gridCol w:w="2950.0000000000005"/>
            <w:gridCol w:w="5730"/>
          </w:tblGrid>
        </w:tblGridChange>
      </w:tblGrid>
      <w:tr>
        <w:trPr>
          <w:cantSplit w:val="0"/>
          <w:trHeight w:val="555" w:hRule="atLeast"/>
          <w:tblHeader w:val="0"/>
        </w:trPr>
        <w:tc>
          <w:tcPr>
            <w:tcBorders>
              <w:top w:color="d9d9d9" w:space="0" w:sz="5" w:val="single"/>
              <w:left w:color="d9d9d9" w:space="0" w:sz="5" w:val="single"/>
              <w:bottom w:color="d9d9d9" w:space="0" w:sz="5" w:val="single"/>
              <w:right w:color="d9d9d9" w:space="0" w:sz="5" w:val="single"/>
            </w:tcBorders>
            <w:shd w:fill="efefef" w:val="clear"/>
            <w:tcMar>
              <w:left w:w="160.0" w:type="dxa"/>
              <w:right w:w="220.0" w:type="dxa"/>
            </w:tcMar>
          </w:tcPr>
          <w:p w:rsidR="00000000" w:rsidDel="00000000" w:rsidP="00000000" w:rsidRDefault="00000000" w:rsidRPr="00000000" w14:paraId="0000039A">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d9d9d9" w:space="0" w:sz="5" w:val="single"/>
              <w:left w:color="d9d9d9" w:space="0" w:sz="5" w:val="single"/>
              <w:bottom w:color="d9d9d9" w:space="0" w:sz="5" w:val="single"/>
              <w:right w:color="d9d9d9" w:space="0" w:sz="5" w:val="single"/>
            </w:tcBorders>
            <w:shd w:fill="efefef" w:val="clear"/>
            <w:tcMar>
              <w:left w:w="160.0" w:type="dxa"/>
              <w:right w:w="220.0" w:type="dxa"/>
            </w:tcMar>
          </w:tcPr>
          <w:p w:rsidR="00000000" w:rsidDel="00000000" w:rsidP="00000000" w:rsidRDefault="00000000" w:rsidRPr="00000000" w14:paraId="0000039B">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d9d9d9" w:space="0" w:sz="5" w:val="single"/>
              <w:left w:color="d9d9d9" w:space="0" w:sz="5" w:val="single"/>
              <w:bottom w:color="d9d9d9" w:space="0" w:sz="5" w:val="single"/>
              <w:right w:color="d9d9d9" w:space="0" w:sz="5" w:val="single"/>
            </w:tcBorders>
            <w:shd w:fill="efefef" w:val="clear"/>
            <w:tcMar>
              <w:left w:w="160.0" w:type="dxa"/>
              <w:right w:w="220.0" w:type="dxa"/>
            </w:tcMar>
          </w:tcPr>
          <w:p w:rsidR="00000000" w:rsidDel="00000000" w:rsidP="00000000" w:rsidRDefault="00000000" w:rsidRPr="00000000" w14:paraId="0000039C">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335" w:hRule="atLeast"/>
          <w:tblHeader w:val="0"/>
        </w:trPr>
        <w:tc>
          <w:tcPr>
            <w:tcBorders>
              <w:top w:color="d9d9d9"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9D">
            <w:pPr>
              <w:spacing w:line="240" w:lineRule="auto"/>
              <w:rPr/>
            </w:pPr>
            <w:r w:rsidDel="00000000" w:rsidR="00000000" w:rsidRPr="00000000">
              <w:rPr>
                <w:rFonts w:ascii="Arial Unicode MS" w:cs="Arial Unicode MS" w:eastAsia="Arial Unicode MS" w:hAnsi="Arial Unicode MS"/>
                <w:rtl w:val="0"/>
              </w:rPr>
              <w:t xml:space="preserve">信箱</w:t>
            </w:r>
          </w:p>
        </w:tc>
        <w:tc>
          <w:tcPr>
            <w:tcBorders>
              <w:top w:color="d9d9d9"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9E">
            <w:pPr>
              <w:spacing w:line="240" w:lineRule="auto"/>
              <w:rPr/>
            </w:pPr>
            <w:r w:rsidDel="00000000" w:rsidR="00000000" w:rsidRPr="00000000">
              <w:rPr>
                <w:rtl w:val="0"/>
              </w:rPr>
              <w:t xml:space="preserve">email</w:t>
            </w:r>
          </w:p>
        </w:tc>
        <w:tc>
          <w:tcPr>
            <w:tcBorders>
              <w:top w:color="d9d9d9"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9F">
            <w:pPr>
              <w:spacing w:line="240" w:lineRule="auto"/>
              <w:rPr/>
            </w:pPr>
            <w:r w:rsidDel="00000000" w:rsidR="00000000" w:rsidRPr="00000000">
              <w:rPr>
                <w:rFonts w:ascii="Arial Unicode MS" w:cs="Arial Unicode MS" w:eastAsia="Arial Unicode MS" w:hAnsi="Arial Unicode MS"/>
                <w:rtl w:val="0"/>
              </w:rPr>
              <w:t xml:space="preserve">用為登入之帳號，正規格式為信箱，格式範例為aaa@bbb.ccc</w:t>
            </w:r>
          </w:p>
          <w:p w:rsidR="00000000" w:rsidDel="00000000" w:rsidP="00000000" w:rsidRDefault="00000000" w:rsidRPr="00000000" w14:paraId="000003A0">
            <w:pPr>
              <w:spacing w:line="240" w:lineRule="auto"/>
              <w:rPr/>
            </w:pPr>
            <w:r w:rsidDel="00000000" w:rsidR="00000000" w:rsidRPr="00000000">
              <w:rPr>
                <w:rFonts w:ascii="Arial Unicode MS" w:cs="Arial Unicode MS" w:eastAsia="Arial Unicode MS" w:hAnsi="Arial Unicode MS"/>
                <w:rtl w:val="0"/>
              </w:rPr>
              <w:t xml:space="preserve">aaa需為英文、數字、符號字元</w:t>
            </w:r>
          </w:p>
          <w:p w:rsidR="00000000" w:rsidDel="00000000" w:rsidP="00000000" w:rsidRDefault="00000000" w:rsidRPr="00000000" w14:paraId="000003A1">
            <w:pPr>
              <w:spacing w:line="240" w:lineRule="auto"/>
              <w:rPr/>
            </w:pPr>
            <w:r w:rsidDel="00000000" w:rsidR="00000000" w:rsidRPr="00000000">
              <w:rPr>
                <w:rFonts w:ascii="Arial Unicode MS" w:cs="Arial Unicode MS" w:eastAsia="Arial Unicode MS" w:hAnsi="Arial Unicode MS"/>
                <w:rtl w:val="0"/>
              </w:rPr>
              <w:t xml:space="preserve">bbb需為英文、數字、符號字元</w:t>
            </w:r>
          </w:p>
          <w:p w:rsidR="00000000" w:rsidDel="00000000" w:rsidP="00000000" w:rsidRDefault="00000000" w:rsidRPr="00000000" w14:paraId="000003A2">
            <w:pPr>
              <w:spacing w:line="240" w:lineRule="auto"/>
              <w:rPr/>
            </w:pPr>
            <w:r w:rsidDel="00000000" w:rsidR="00000000" w:rsidRPr="00000000">
              <w:rPr>
                <w:rFonts w:ascii="Arial Unicode MS" w:cs="Arial Unicode MS" w:eastAsia="Arial Unicode MS" w:hAnsi="Arial Unicode MS"/>
                <w:rtl w:val="0"/>
              </w:rPr>
              <w:t xml:space="preserve">ccc需為英文字元</w:t>
            </w:r>
          </w:p>
          <w:p w:rsidR="00000000" w:rsidDel="00000000" w:rsidP="00000000" w:rsidRDefault="00000000" w:rsidRPr="00000000" w14:paraId="000003A3">
            <w:pPr>
              <w:spacing w:line="240" w:lineRule="auto"/>
              <w:rPr/>
            </w:pPr>
            <w:r w:rsidDel="00000000" w:rsidR="00000000" w:rsidRPr="00000000">
              <w:rPr>
                <w:rFonts w:ascii="Arial Unicode MS" w:cs="Arial Unicode MS" w:eastAsia="Arial Unicode MS" w:hAnsi="Arial Unicode MS"/>
                <w:rtl w:val="0"/>
              </w:rPr>
              <w:t xml:space="preserve">例外規則為允許admin登入</w:t>
            </w:r>
          </w:p>
        </w:tc>
      </w:tr>
      <w:tr>
        <w:trPr>
          <w:cantSplit w:val="0"/>
          <w:trHeight w:val="5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4">
            <w:pPr>
              <w:spacing w:line="240" w:lineRule="auto"/>
              <w:rPr/>
            </w:pPr>
            <w:r w:rsidDel="00000000" w:rsidR="00000000" w:rsidRPr="00000000">
              <w:rPr>
                <w:rFonts w:ascii="Arial Unicode MS" w:cs="Arial Unicode MS" w:eastAsia="Arial Unicode MS" w:hAnsi="Arial Unicode MS"/>
                <w:rtl w:val="0"/>
              </w:rPr>
              <w:t xml:space="preserve">密碼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5">
            <w:pPr>
              <w:spacing w:line="240" w:lineRule="auto"/>
              <w:rPr/>
            </w:pPr>
            <w:r w:rsidDel="00000000" w:rsidR="00000000" w:rsidRPr="00000000">
              <w:rPr>
                <w:rtl w:val="0"/>
              </w:rPr>
              <w:t xml:space="preserve">password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6">
            <w:pPr>
              <w:spacing w:line="240" w:lineRule="auto"/>
              <w:rPr/>
            </w:pPr>
            <w:r w:rsidDel="00000000" w:rsidR="00000000" w:rsidRPr="00000000">
              <w:rPr>
                <w:rFonts w:ascii="Arial Unicode MS" w:cs="Arial Unicode MS" w:eastAsia="Arial Unicode MS" w:hAnsi="Arial Unicode MS"/>
                <w:rtl w:val="0"/>
              </w:rPr>
              <w:t xml:space="preserve">密碼格式為8~20個字元，只限英文、數字字元，初始建立之帳號預設密碼為abcd1234</w:t>
            </w:r>
          </w:p>
        </w:tc>
      </w:tr>
      <w:tr>
        <w:trPr>
          <w:cantSplit w:val="0"/>
          <w:trHeight w:val="5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7">
            <w:pPr>
              <w:spacing w:line="240" w:lineRule="auto"/>
              <w:rPr/>
            </w:pPr>
            <w:r w:rsidDel="00000000" w:rsidR="00000000" w:rsidRPr="00000000">
              <w:rPr>
                <w:rFonts w:ascii="Arial Unicode MS" w:cs="Arial Unicode MS" w:eastAsia="Arial Unicode MS" w:hAnsi="Arial Unicode MS"/>
                <w:rtl w:val="0"/>
              </w:rPr>
              <w:t xml:space="preserve">新密碼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8">
            <w:pPr>
              <w:spacing w:line="240" w:lineRule="auto"/>
              <w:rPr/>
            </w:pPr>
            <w:r w:rsidDel="00000000" w:rsidR="00000000" w:rsidRPr="00000000">
              <w:rPr>
                <w:rtl w:val="0"/>
              </w:rPr>
              <w:t xml:space="preserve">new password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9">
            <w:pPr>
              <w:spacing w:line="240" w:lineRule="auto"/>
              <w:rPr/>
            </w:pPr>
            <w:r w:rsidDel="00000000" w:rsidR="00000000" w:rsidRPr="00000000">
              <w:rPr>
                <w:rFonts w:ascii="Arial Unicode MS" w:cs="Arial Unicode MS" w:eastAsia="Arial Unicode MS" w:hAnsi="Arial Unicode MS"/>
                <w:rtl w:val="0"/>
              </w:rPr>
              <w:t xml:space="preserve">首次登入自行設定的新密碼，長度8~20個字元，只限英文、數字字元</w:t>
            </w:r>
          </w:p>
        </w:tc>
      </w:tr>
      <w:tr>
        <w:trPr>
          <w:cantSplit w:val="0"/>
          <w:trHeight w:val="5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A">
            <w:pPr>
              <w:spacing w:line="240" w:lineRule="auto"/>
              <w:rPr/>
            </w:pPr>
            <w:r w:rsidDel="00000000" w:rsidR="00000000" w:rsidRPr="00000000">
              <w:rPr>
                <w:rFonts w:ascii="Arial Unicode MS" w:cs="Arial Unicode MS" w:eastAsia="Arial Unicode MS" w:hAnsi="Arial Unicode MS"/>
                <w:rtl w:val="0"/>
              </w:rPr>
              <w:t xml:space="preserve">確認密碼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B">
            <w:pPr>
              <w:spacing w:line="240" w:lineRule="auto"/>
              <w:rPr/>
            </w:pPr>
            <w:r w:rsidDel="00000000" w:rsidR="00000000" w:rsidRPr="00000000">
              <w:rPr>
                <w:rtl w:val="0"/>
              </w:rPr>
              <w:t xml:space="preserve">confirm password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C">
            <w:pPr>
              <w:spacing w:line="240" w:lineRule="auto"/>
              <w:rPr/>
            </w:pPr>
            <w:r w:rsidDel="00000000" w:rsidR="00000000" w:rsidRPr="00000000">
              <w:rPr>
                <w:rFonts w:ascii="Arial Unicode MS" w:cs="Arial Unicode MS" w:eastAsia="Arial Unicode MS" w:hAnsi="Arial Unicode MS"/>
                <w:rtl w:val="0"/>
              </w:rPr>
              <w:t xml:space="preserve">需與新密碼欄位輸入相同的值</w:t>
            </w:r>
          </w:p>
        </w:tc>
      </w:tr>
      <w:tr>
        <w:trPr>
          <w:cantSplit w:val="0"/>
          <w:trHeight w:val="5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D">
            <w:pPr>
              <w:spacing w:line="240" w:lineRule="auto"/>
              <w:rPr/>
            </w:pPr>
            <w:r w:rsidDel="00000000" w:rsidR="00000000" w:rsidRPr="00000000">
              <w:rPr>
                <w:rFonts w:ascii="Arial Unicode MS" w:cs="Arial Unicode MS" w:eastAsia="Arial Unicode MS" w:hAnsi="Arial Unicode MS"/>
                <w:rtl w:val="0"/>
              </w:rPr>
              <w:t xml:space="preserve">Google驗證器金鑰</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E">
            <w:pPr>
              <w:spacing w:line="240" w:lineRule="auto"/>
              <w:rPr/>
            </w:pPr>
            <w:r w:rsidDel="00000000" w:rsidR="00000000" w:rsidRPr="00000000">
              <w:rPr>
                <w:rtl w:val="0"/>
              </w:rPr>
              <w:t xml:space="preserve">google auth key</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AF">
            <w:pPr>
              <w:spacing w:line="240" w:lineRule="auto"/>
              <w:rPr/>
            </w:pPr>
            <w:r w:rsidDel="00000000" w:rsidR="00000000" w:rsidRPr="00000000">
              <w:rPr>
                <w:rFonts w:ascii="Arial Unicode MS" w:cs="Arial Unicode MS" w:eastAsia="Arial Unicode MS" w:hAnsi="Arial Unicode MS"/>
                <w:rtl w:val="0"/>
              </w:rPr>
              <w:t xml:space="preserve">設定時產生一組新的金鑰，同時提供該組金鑰產生之QRcode圖片，方便用戶自行綁定Google驗證器</w:t>
            </w:r>
          </w:p>
        </w:tc>
      </w:tr>
      <w:tr>
        <w:trPr>
          <w:cantSplit w:val="0"/>
          <w:trHeight w:val="5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B0">
            <w:pPr>
              <w:spacing w:line="240" w:lineRule="auto"/>
              <w:rPr/>
            </w:pPr>
            <w:r w:rsidDel="00000000" w:rsidR="00000000" w:rsidRPr="00000000">
              <w:rPr>
                <w:rFonts w:ascii="Arial Unicode MS" w:cs="Arial Unicode MS" w:eastAsia="Arial Unicode MS" w:hAnsi="Arial Unicode MS"/>
                <w:rtl w:val="0"/>
              </w:rPr>
              <w:t xml:space="preserve">Google驗證碼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B1">
            <w:pPr>
              <w:spacing w:line="240" w:lineRule="auto"/>
              <w:rPr/>
            </w:pPr>
            <w:r w:rsidDel="00000000" w:rsidR="00000000" w:rsidRPr="00000000">
              <w:rPr>
                <w:rtl w:val="0"/>
              </w:rPr>
              <w:t xml:space="preserve">google auth verify code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B2">
            <w:pPr>
              <w:spacing w:line="240" w:lineRule="auto"/>
              <w:rPr/>
            </w:pPr>
            <w:r w:rsidDel="00000000" w:rsidR="00000000" w:rsidRPr="00000000">
              <w:rPr>
                <w:rFonts w:ascii="Arial Unicode MS" w:cs="Arial Unicode MS" w:eastAsia="Arial Unicode MS" w:hAnsi="Arial Unicode MS"/>
                <w:rtl w:val="0"/>
              </w:rPr>
              <w:t xml:space="preserve">以Google驗證器金鑰所產出的驗證碼輸入6位數字並進行驗證</w:t>
            </w:r>
          </w:p>
        </w:tc>
      </w:tr>
      <w:tr>
        <w:trPr>
          <w:cantSplit w:val="0"/>
          <w:trHeight w:val="5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B3">
            <w:pPr>
              <w:spacing w:line="240" w:lineRule="auto"/>
              <w:rPr/>
            </w:pPr>
            <w:r w:rsidDel="00000000" w:rsidR="00000000" w:rsidRPr="00000000">
              <w:rPr>
                <w:rFonts w:ascii="Arial Unicode MS" w:cs="Arial Unicode MS" w:eastAsia="Arial Unicode MS" w:hAnsi="Arial Unicode MS"/>
                <w:rtl w:val="0"/>
              </w:rPr>
              <w:t xml:space="preserve">信箱驗證碼</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B4">
            <w:pPr>
              <w:spacing w:line="240" w:lineRule="auto"/>
              <w:rPr/>
            </w:pPr>
            <w:r w:rsidDel="00000000" w:rsidR="00000000" w:rsidRPr="00000000">
              <w:rPr>
                <w:rtl w:val="0"/>
              </w:rPr>
              <w:t xml:space="preserve">email verify code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3B5">
            <w:pPr>
              <w:spacing w:line="240" w:lineRule="auto"/>
              <w:rPr/>
            </w:pPr>
            <w:r w:rsidDel="00000000" w:rsidR="00000000" w:rsidRPr="00000000">
              <w:rPr>
                <w:rFonts w:ascii="Arial Unicode MS" w:cs="Arial Unicode MS" w:eastAsia="Arial Unicode MS" w:hAnsi="Arial Unicode MS"/>
                <w:rtl w:val="0"/>
              </w:rPr>
              <w:t xml:space="preserve">為6位數字驗證碼，每次登入時會由系統發送至用戶信箱，每60秒可重新發送一次</w:t>
            </w:r>
          </w:p>
        </w:tc>
      </w:tr>
    </w:tbl>
    <w:p w:rsidR="00000000" w:rsidDel="00000000" w:rsidP="00000000" w:rsidRDefault="00000000" w:rsidRPr="00000000" w14:paraId="000003B6">
      <w:pPr>
        <w:rPr/>
      </w:pPr>
      <w:r w:rsidDel="00000000" w:rsidR="00000000" w:rsidRPr="00000000">
        <w:rPr>
          <w:rtl w:val="0"/>
        </w:rPr>
      </w:r>
    </w:p>
    <w:p w:rsidR="00000000" w:rsidDel="00000000" w:rsidP="00000000" w:rsidRDefault="00000000" w:rsidRPr="00000000" w14:paraId="000003B7">
      <w:pPr>
        <w:rPr/>
      </w:pPr>
      <w:r w:rsidDel="00000000" w:rsidR="00000000" w:rsidRPr="00000000">
        <w:rPr>
          <w:rFonts w:ascii="Arial Unicode MS" w:cs="Arial Unicode MS" w:eastAsia="Arial Unicode MS" w:hAnsi="Arial Unicode MS"/>
          <w:rtl w:val="0"/>
        </w:rPr>
        <w:t xml:space="preserve">「登入頁功能說明」</w:t>
      </w:r>
    </w:p>
    <w:p w:rsidR="00000000" w:rsidDel="00000000" w:rsidP="00000000" w:rsidRDefault="00000000" w:rsidRPr="00000000" w14:paraId="000003B8">
      <w:pPr>
        <w:numPr>
          <w:ilvl w:val="0"/>
          <w:numId w:val="155"/>
        </w:numPr>
        <w:ind w:left="720" w:hanging="360"/>
      </w:pPr>
      <w:r w:rsidDel="00000000" w:rsidR="00000000" w:rsidRPr="00000000">
        <w:rPr>
          <w:rFonts w:ascii="Arial Unicode MS" w:cs="Arial Unicode MS" w:eastAsia="Arial Unicode MS" w:hAnsi="Arial Unicode MS"/>
          <w:rtl w:val="0"/>
        </w:rPr>
        <w:t xml:space="preserve">輸入信箱帳號和密碼進行登入，信箱和密碼格式參考以上欄位說明。</w:t>
      </w:r>
    </w:p>
    <w:p w:rsidR="00000000" w:rsidDel="00000000" w:rsidP="00000000" w:rsidRDefault="00000000" w:rsidRPr="00000000" w14:paraId="000003B9">
      <w:pPr>
        <w:numPr>
          <w:ilvl w:val="0"/>
          <w:numId w:val="155"/>
        </w:numPr>
        <w:ind w:left="720" w:hanging="360"/>
      </w:pPr>
      <w:r w:rsidDel="00000000" w:rsidR="00000000" w:rsidRPr="00000000">
        <w:rPr>
          <w:rFonts w:ascii="Arial Unicode MS" w:cs="Arial Unicode MS" w:eastAsia="Arial Unicode MS" w:hAnsi="Arial Unicode MS"/>
          <w:rtl w:val="0"/>
        </w:rPr>
        <w:t xml:space="preserve">信箱和密碼都輸入內容後，登入按鈕才啟用可點擊。</w:t>
      </w:r>
    </w:p>
    <w:p w:rsidR="00000000" w:rsidDel="00000000" w:rsidP="00000000" w:rsidRDefault="00000000" w:rsidRPr="00000000" w14:paraId="000003BA">
      <w:pPr>
        <w:numPr>
          <w:ilvl w:val="0"/>
          <w:numId w:val="155"/>
        </w:numPr>
        <w:ind w:left="720" w:hanging="360"/>
      </w:pPr>
      <w:r w:rsidDel="00000000" w:rsidR="00000000" w:rsidRPr="00000000">
        <w:rPr>
          <w:rFonts w:ascii="Arial Unicode MS" w:cs="Arial Unicode MS" w:eastAsia="Arial Unicode MS" w:hAnsi="Arial Unicode MS"/>
          <w:rtl w:val="0"/>
        </w:rPr>
        <w:t xml:space="preserve">點擊登入後判斷，如信箱或密碼錯誤，則於密碼欄下方紅字提示「信箱帳號或密碼輸入錯誤」。</w:t>
      </w:r>
    </w:p>
    <w:p w:rsidR="00000000" w:rsidDel="00000000" w:rsidP="00000000" w:rsidRDefault="00000000" w:rsidRPr="00000000" w14:paraId="000003BB">
      <w:pPr>
        <w:numPr>
          <w:ilvl w:val="0"/>
          <w:numId w:val="155"/>
        </w:numPr>
        <w:ind w:left="720" w:hanging="360"/>
      </w:pPr>
      <w:r w:rsidDel="00000000" w:rsidR="00000000" w:rsidRPr="00000000">
        <w:rPr>
          <w:rFonts w:ascii="Arial Unicode MS" w:cs="Arial Unicode MS" w:eastAsia="Arial Unicode MS" w:hAnsi="Arial Unicode MS"/>
          <w:rtl w:val="0"/>
        </w:rPr>
        <w:t xml:space="preserve">登入成功後依以下情境轉跳至不同介面：</w:t>
      </w:r>
    </w:p>
    <w:p w:rsidR="00000000" w:rsidDel="00000000" w:rsidP="00000000" w:rsidRDefault="00000000" w:rsidRPr="00000000" w14:paraId="000003BC">
      <w:pPr>
        <w:numPr>
          <w:ilvl w:val="1"/>
          <w:numId w:val="155"/>
        </w:numPr>
        <w:ind w:left="1440" w:hanging="360"/>
      </w:pPr>
      <w:r w:rsidDel="00000000" w:rsidR="00000000" w:rsidRPr="00000000">
        <w:rPr>
          <w:rFonts w:ascii="Arial Unicode MS" w:cs="Arial Unicode MS" w:eastAsia="Arial Unicode MS" w:hAnsi="Arial Unicode MS"/>
          <w:rtl w:val="0"/>
        </w:rPr>
        <w:t xml:space="preserve">非首次登入，轉跳至驗證頁。</w:t>
      </w:r>
    </w:p>
    <w:p w:rsidR="00000000" w:rsidDel="00000000" w:rsidP="00000000" w:rsidRDefault="00000000" w:rsidRPr="00000000" w14:paraId="000003BD">
      <w:pPr>
        <w:numPr>
          <w:ilvl w:val="1"/>
          <w:numId w:val="155"/>
        </w:numPr>
        <w:ind w:left="1440" w:hanging="360"/>
      </w:pPr>
      <w:r w:rsidDel="00000000" w:rsidR="00000000" w:rsidRPr="00000000">
        <w:rPr>
          <w:rFonts w:ascii="Arial Unicode MS" w:cs="Arial Unicode MS" w:eastAsia="Arial Unicode MS" w:hAnsi="Arial Unicode MS"/>
          <w:rtl w:val="0"/>
        </w:rPr>
        <w:t xml:space="preserve">首次登入，轉跳至重設密碼頁面。</w:t>
      </w:r>
    </w:p>
    <w:p w:rsidR="00000000" w:rsidDel="00000000" w:rsidP="00000000" w:rsidRDefault="00000000" w:rsidRPr="00000000" w14:paraId="000003BE">
      <w:pPr>
        <w:numPr>
          <w:ilvl w:val="1"/>
          <w:numId w:val="155"/>
        </w:numPr>
        <w:ind w:left="1440" w:hanging="360"/>
      </w:pPr>
      <w:r w:rsidDel="00000000" w:rsidR="00000000" w:rsidRPr="00000000">
        <w:rPr>
          <w:rFonts w:ascii="Arial Unicode MS" w:cs="Arial Unicode MS" w:eastAsia="Arial Unicode MS" w:hAnsi="Arial Unicode MS"/>
          <w:rtl w:val="0"/>
        </w:rPr>
        <w:t xml:space="preserve">非首次登入但密碼被重置，轉跳至重設密碼頁面。</w:t>
      </w:r>
    </w:p>
    <w:p w:rsidR="00000000" w:rsidDel="00000000" w:rsidP="00000000" w:rsidRDefault="00000000" w:rsidRPr="00000000" w14:paraId="000003BF">
      <w:pPr>
        <w:numPr>
          <w:ilvl w:val="1"/>
          <w:numId w:val="155"/>
        </w:numPr>
        <w:ind w:left="1440" w:hanging="360"/>
      </w:pPr>
      <w:r w:rsidDel="00000000" w:rsidR="00000000" w:rsidRPr="00000000">
        <w:rPr>
          <w:rFonts w:ascii="Arial Unicode MS" w:cs="Arial Unicode MS" w:eastAsia="Arial Unicode MS" w:hAnsi="Arial Unicode MS"/>
          <w:rtl w:val="0"/>
        </w:rPr>
        <w:t xml:space="preserve">非首次登入但Google驗證器被重置，轉跳至重設Google驗證器頁面。</w:t>
      </w:r>
    </w:p>
    <w:p w:rsidR="00000000" w:rsidDel="00000000" w:rsidP="00000000" w:rsidRDefault="00000000" w:rsidRPr="00000000" w14:paraId="000003C0">
      <w:pPr>
        <w:rPr/>
      </w:pPr>
      <w:r w:rsidDel="00000000" w:rsidR="00000000" w:rsidRPr="00000000">
        <w:rPr>
          <w:rtl w:val="0"/>
        </w:rPr>
      </w:r>
    </w:p>
    <w:p w:rsidR="00000000" w:rsidDel="00000000" w:rsidP="00000000" w:rsidRDefault="00000000" w:rsidRPr="00000000" w14:paraId="000003C1">
      <w:pPr>
        <w:rPr/>
      </w:pPr>
      <w:r w:rsidDel="00000000" w:rsidR="00000000" w:rsidRPr="00000000">
        <w:rPr>
          <w:rFonts w:ascii="Arial Unicode MS" w:cs="Arial Unicode MS" w:eastAsia="Arial Unicode MS" w:hAnsi="Arial Unicode MS"/>
          <w:rtl w:val="0"/>
        </w:rPr>
        <w:t xml:space="preserve">「驗證頁功能說明」</w:t>
      </w:r>
    </w:p>
    <w:p w:rsidR="00000000" w:rsidDel="00000000" w:rsidP="00000000" w:rsidRDefault="00000000" w:rsidRPr="00000000" w14:paraId="000003C2">
      <w:pPr>
        <w:numPr>
          <w:ilvl w:val="0"/>
          <w:numId w:val="429"/>
        </w:numPr>
        <w:ind w:left="720" w:hanging="360"/>
      </w:pPr>
      <w:r w:rsidDel="00000000" w:rsidR="00000000" w:rsidRPr="00000000">
        <w:rPr>
          <w:rFonts w:ascii="Arial Unicode MS" w:cs="Arial Unicode MS" w:eastAsia="Arial Unicode MS" w:hAnsi="Arial Unicode MS"/>
          <w:rtl w:val="0"/>
        </w:rPr>
        <w:t xml:space="preserve">一般用戶提供信箱驗證碼輸入框；需Google驗證器用戶提供信箱+Google驗證碼輸入框。</w:t>
      </w:r>
    </w:p>
    <w:p w:rsidR="00000000" w:rsidDel="00000000" w:rsidP="00000000" w:rsidRDefault="00000000" w:rsidRPr="00000000" w14:paraId="000003C3">
      <w:pPr>
        <w:numPr>
          <w:ilvl w:val="0"/>
          <w:numId w:val="429"/>
        </w:numPr>
        <w:ind w:left="720" w:hanging="360"/>
      </w:pPr>
      <w:r w:rsidDel="00000000" w:rsidR="00000000" w:rsidRPr="00000000">
        <w:rPr>
          <w:rFonts w:ascii="Arial Unicode MS" w:cs="Arial Unicode MS" w:eastAsia="Arial Unicode MS" w:hAnsi="Arial Unicode MS"/>
          <w:rtl w:val="0"/>
        </w:rPr>
        <w:t xml:space="preserve">信箱驗證碼於轉跳頁面時即發送至用戶信箱，並倒計時60秒，60秒後才能重新發送驗證碼。</w:t>
      </w:r>
    </w:p>
    <w:p w:rsidR="00000000" w:rsidDel="00000000" w:rsidP="00000000" w:rsidRDefault="00000000" w:rsidRPr="00000000" w14:paraId="000003C4">
      <w:pPr>
        <w:numPr>
          <w:ilvl w:val="0"/>
          <w:numId w:val="429"/>
        </w:numPr>
        <w:ind w:left="720" w:hanging="360"/>
      </w:pPr>
      <w:r w:rsidDel="00000000" w:rsidR="00000000" w:rsidRPr="00000000">
        <w:rPr>
          <w:rFonts w:ascii="Arial Unicode MS" w:cs="Arial Unicode MS" w:eastAsia="Arial Unicode MS" w:hAnsi="Arial Unicode MS"/>
          <w:rtl w:val="0"/>
        </w:rPr>
        <w:t xml:space="preserve">信箱驗證碼&amp;Google驗證碼輸入框需各輸入6個字元後，才啟用確認按鈕。</w:t>
      </w:r>
    </w:p>
    <w:p w:rsidR="00000000" w:rsidDel="00000000" w:rsidP="00000000" w:rsidRDefault="00000000" w:rsidRPr="00000000" w14:paraId="000003C5">
      <w:pPr>
        <w:numPr>
          <w:ilvl w:val="0"/>
          <w:numId w:val="429"/>
        </w:numPr>
        <w:ind w:left="720" w:hanging="360"/>
      </w:pPr>
      <w:r w:rsidDel="00000000" w:rsidR="00000000" w:rsidRPr="00000000">
        <w:rPr>
          <w:rFonts w:ascii="Arial Unicode MS" w:cs="Arial Unicode MS" w:eastAsia="Arial Unicode MS" w:hAnsi="Arial Unicode MS"/>
          <w:rtl w:val="0"/>
        </w:rPr>
        <w:t xml:space="preserve">驗證成功，跳轉至預設頁面，預設頁面定義為，按原型左側選單，用戶有權限的第一個頁面。</w:t>
      </w:r>
    </w:p>
    <w:p w:rsidR="00000000" w:rsidDel="00000000" w:rsidP="00000000" w:rsidRDefault="00000000" w:rsidRPr="00000000" w14:paraId="000003C6">
      <w:pPr>
        <w:numPr>
          <w:ilvl w:val="0"/>
          <w:numId w:val="429"/>
        </w:numPr>
        <w:ind w:left="720" w:hanging="360"/>
      </w:pPr>
      <w:r w:rsidDel="00000000" w:rsidR="00000000" w:rsidRPr="00000000">
        <w:rPr>
          <w:rFonts w:ascii="Arial Unicode MS" w:cs="Arial Unicode MS" w:eastAsia="Arial Unicode MS" w:hAnsi="Arial Unicode MS"/>
          <w:rtl w:val="0"/>
        </w:rPr>
        <w:t xml:space="preserve">驗證失敗依以下情境報錯：</w:t>
      </w:r>
    </w:p>
    <w:p w:rsidR="00000000" w:rsidDel="00000000" w:rsidP="00000000" w:rsidRDefault="00000000" w:rsidRPr="00000000" w14:paraId="000003C7">
      <w:pPr>
        <w:numPr>
          <w:ilvl w:val="1"/>
          <w:numId w:val="429"/>
        </w:numPr>
        <w:ind w:left="1440" w:hanging="360"/>
      </w:pPr>
      <w:r w:rsidDel="00000000" w:rsidR="00000000" w:rsidRPr="00000000">
        <w:rPr>
          <w:rFonts w:ascii="Arial Unicode MS" w:cs="Arial Unicode MS" w:eastAsia="Arial Unicode MS" w:hAnsi="Arial Unicode MS"/>
          <w:rtl w:val="0"/>
        </w:rPr>
        <w:t xml:space="preserve">信箱驗證碼不正確時提示「信箱驗證碼錯誤」。</w:t>
      </w:r>
    </w:p>
    <w:p w:rsidR="00000000" w:rsidDel="00000000" w:rsidP="00000000" w:rsidRDefault="00000000" w:rsidRPr="00000000" w14:paraId="000003C8">
      <w:pPr>
        <w:numPr>
          <w:ilvl w:val="1"/>
          <w:numId w:val="429"/>
        </w:numPr>
        <w:ind w:left="1440" w:hanging="360"/>
      </w:pPr>
      <w:r w:rsidDel="00000000" w:rsidR="00000000" w:rsidRPr="00000000">
        <w:rPr>
          <w:rFonts w:ascii="Arial Unicode MS" w:cs="Arial Unicode MS" w:eastAsia="Arial Unicode MS" w:hAnsi="Arial Unicode MS"/>
          <w:rtl w:val="0"/>
        </w:rPr>
        <w:t xml:space="preserve">Google驗證碼不正確時提示「Google驗證碼錯誤」。</w:t>
      </w:r>
    </w:p>
    <w:p w:rsidR="00000000" w:rsidDel="00000000" w:rsidP="00000000" w:rsidRDefault="00000000" w:rsidRPr="00000000" w14:paraId="000003C9">
      <w:pPr>
        <w:rPr/>
      </w:pPr>
      <w:r w:rsidDel="00000000" w:rsidR="00000000" w:rsidRPr="00000000">
        <w:rPr>
          <w:rtl w:val="0"/>
        </w:rPr>
      </w:r>
    </w:p>
    <w:p w:rsidR="00000000" w:rsidDel="00000000" w:rsidP="00000000" w:rsidRDefault="00000000" w:rsidRPr="00000000" w14:paraId="000003CA">
      <w:pPr>
        <w:rPr/>
      </w:pPr>
      <w:r w:rsidDel="00000000" w:rsidR="00000000" w:rsidRPr="00000000">
        <w:rPr>
          <w:rFonts w:ascii="Arial Unicode MS" w:cs="Arial Unicode MS" w:eastAsia="Arial Unicode MS" w:hAnsi="Arial Unicode MS"/>
          <w:rtl w:val="0"/>
        </w:rPr>
        <w:t xml:space="preserve">「重設密碼頁說明」</w:t>
      </w:r>
    </w:p>
    <w:p w:rsidR="00000000" w:rsidDel="00000000" w:rsidP="00000000" w:rsidRDefault="00000000" w:rsidRPr="00000000" w14:paraId="000003CB">
      <w:pPr>
        <w:numPr>
          <w:ilvl w:val="0"/>
          <w:numId w:val="345"/>
        </w:numPr>
        <w:ind w:left="720" w:hanging="360"/>
      </w:pPr>
      <w:r w:rsidDel="00000000" w:rsidR="00000000" w:rsidRPr="00000000">
        <w:rPr>
          <w:rFonts w:ascii="Arial Unicode MS" w:cs="Arial Unicode MS" w:eastAsia="Arial Unicode MS" w:hAnsi="Arial Unicode MS"/>
          <w:rtl w:val="0"/>
        </w:rPr>
        <w:t xml:space="preserve">輸入新密碼和確認密碼進行重設，新密碼和確認密格式規範參考以上欄位說明。</w:t>
      </w:r>
    </w:p>
    <w:p w:rsidR="00000000" w:rsidDel="00000000" w:rsidP="00000000" w:rsidRDefault="00000000" w:rsidRPr="00000000" w14:paraId="000003CC">
      <w:pPr>
        <w:numPr>
          <w:ilvl w:val="0"/>
          <w:numId w:val="345"/>
        </w:numPr>
        <w:ind w:left="720" w:hanging="360"/>
      </w:pPr>
      <w:r w:rsidDel="00000000" w:rsidR="00000000" w:rsidRPr="00000000">
        <w:rPr>
          <w:rFonts w:ascii="Arial Unicode MS" w:cs="Arial Unicode MS" w:eastAsia="Arial Unicode MS" w:hAnsi="Arial Unicode MS"/>
          <w:rtl w:val="0"/>
        </w:rPr>
        <w:t xml:space="preserve">新密碼和確認密碼都輸入內容後，確認按金才啟用可點擊。</w:t>
      </w:r>
    </w:p>
    <w:p w:rsidR="00000000" w:rsidDel="00000000" w:rsidP="00000000" w:rsidRDefault="00000000" w:rsidRPr="00000000" w14:paraId="000003CD">
      <w:pPr>
        <w:numPr>
          <w:ilvl w:val="0"/>
          <w:numId w:val="345"/>
        </w:numPr>
        <w:ind w:left="720" w:hanging="360"/>
      </w:pPr>
      <w:r w:rsidDel="00000000" w:rsidR="00000000" w:rsidRPr="00000000">
        <w:rPr>
          <w:rFonts w:ascii="Arial Unicode MS" w:cs="Arial Unicode MS" w:eastAsia="Arial Unicode MS" w:hAnsi="Arial Unicode MS"/>
          <w:rtl w:val="0"/>
        </w:rPr>
        <w:t xml:space="preserve">確認送出以進行以下判斷及報錯：</w:t>
      </w:r>
    </w:p>
    <w:p w:rsidR="00000000" w:rsidDel="00000000" w:rsidP="00000000" w:rsidRDefault="00000000" w:rsidRPr="00000000" w14:paraId="000003CE">
      <w:pPr>
        <w:numPr>
          <w:ilvl w:val="1"/>
          <w:numId w:val="345"/>
        </w:numPr>
        <w:ind w:left="1440" w:hanging="360"/>
      </w:pPr>
      <w:r w:rsidDel="00000000" w:rsidR="00000000" w:rsidRPr="00000000">
        <w:rPr>
          <w:rFonts w:ascii="Arial Unicode MS" w:cs="Arial Unicode MS" w:eastAsia="Arial Unicode MS" w:hAnsi="Arial Unicode MS"/>
          <w:rtl w:val="0"/>
        </w:rPr>
        <w:t xml:space="preserve">新密碼格式內容不符合要求時提示「密碼格式不符，需8~20個英文數字組合」。</w:t>
      </w:r>
    </w:p>
    <w:p w:rsidR="00000000" w:rsidDel="00000000" w:rsidP="00000000" w:rsidRDefault="00000000" w:rsidRPr="00000000" w14:paraId="000003CF">
      <w:pPr>
        <w:numPr>
          <w:ilvl w:val="1"/>
          <w:numId w:val="345"/>
        </w:numPr>
        <w:ind w:left="1440" w:hanging="360"/>
      </w:pPr>
      <w:r w:rsidDel="00000000" w:rsidR="00000000" w:rsidRPr="00000000">
        <w:rPr>
          <w:rFonts w:ascii="Arial Unicode MS" w:cs="Arial Unicode MS" w:eastAsia="Arial Unicode MS" w:hAnsi="Arial Unicode MS"/>
          <w:rtl w:val="0"/>
        </w:rPr>
        <w:t xml:space="preserve">新密碼和確認密碼內容不相同時提示「兩次輸入的密碼不一致」。</w:t>
      </w:r>
    </w:p>
    <w:p w:rsidR="00000000" w:rsidDel="00000000" w:rsidP="00000000" w:rsidRDefault="00000000" w:rsidRPr="00000000" w14:paraId="000003D0">
      <w:pPr>
        <w:numPr>
          <w:ilvl w:val="1"/>
          <w:numId w:val="345"/>
        </w:numPr>
        <w:ind w:left="1440" w:hanging="360"/>
      </w:pPr>
      <w:r w:rsidDel="00000000" w:rsidR="00000000" w:rsidRPr="00000000">
        <w:rPr>
          <w:rFonts w:ascii="Arial Unicode MS" w:cs="Arial Unicode MS" w:eastAsia="Arial Unicode MS" w:hAnsi="Arial Unicode MS"/>
          <w:rtl w:val="0"/>
        </w:rPr>
        <w:t xml:space="preserve">密碼合規且兩次輸入相同：</w:t>
        <w:br w:type="textWrapping"/>
        <w:t xml:space="preserve">如用戶需要設定Google驗證器，則跳轉至重設Google驗證器頁面；</w:t>
        <w:br w:type="textWrapping"/>
        <w:t xml:space="preserve">如不需要Google驗證器，則將密碼設定為用戶所輸入的內容，並跳轉回登入頁重新登入。</w:t>
      </w:r>
    </w:p>
    <w:p w:rsidR="00000000" w:rsidDel="00000000" w:rsidP="00000000" w:rsidRDefault="00000000" w:rsidRPr="00000000" w14:paraId="000003D1">
      <w:pPr>
        <w:rPr/>
      </w:pPr>
      <w:r w:rsidDel="00000000" w:rsidR="00000000" w:rsidRPr="00000000">
        <w:rPr>
          <w:rtl w:val="0"/>
        </w:rPr>
      </w:r>
    </w:p>
    <w:p w:rsidR="00000000" w:rsidDel="00000000" w:rsidP="00000000" w:rsidRDefault="00000000" w:rsidRPr="00000000" w14:paraId="000003D2">
      <w:pPr>
        <w:rPr/>
      </w:pPr>
      <w:r w:rsidDel="00000000" w:rsidR="00000000" w:rsidRPr="00000000">
        <w:rPr>
          <w:rFonts w:ascii="Arial Unicode MS" w:cs="Arial Unicode MS" w:eastAsia="Arial Unicode MS" w:hAnsi="Arial Unicode MS"/>
          <w:rtl w:val="0"/>
        </w:rPr>
        <w:t xml:space="preserve">「重設Google驗證器頁說明」</w:t>
      </w:r>
    </w:p>
    <w:p w:rsidR="00000000" w:rsidDel="00000000" w:rsidP="00000000" w:rsidRDefault="00000000" w:rsidRPr="00000000" w14:paraId="000003D3">
      <w:pPr>
        <w:numPr>
          <w:ilvl w:val="0"/>
          <w:numId w:val="28"/>
        </w:numPr>
        <w:ind w:left="720" w:hanging="360"/>
      </w:pPr>
      <w:r w:rsidDel="00000000" w:rsidR="00000000" w:rsidRPr="00000000">
        <w:rPr>
          <w:rFonts w:ascii="Arial Unicode MS" w:cs="Arial Unicode MS" w:eastAsia="Arial Unicode MS" w:hAnsi="Arial Unicode MS"/>
          <w:rtl w:val="0"/>
        </w:rPr>
        <w:t xml:space="preserve">Google驗證器金鑰由系統產出，並提供Google驗證碼輸入欄位，用戶需依同金鑰的驗證碼輸入，方可完成設定。</w:t>
      </w:r>
    </w:p>
    <w:p w:rsidR="00000000" w:rsidDel="00000000" w:rsidP="00000000" w:rsidRDefault="00000000" w:rsidRPr="00000000" w14:paraId="000003D4">
      <w:pPr>
        <w:numPr>
          <w:ilvl w:val="0"/>
          <w:numId w:val="28"/>
        </w:numPr>
        <w:ind w:left="720" w:hanging="360"/>
      </w:pPr>
      <w:r w:rsidDel="00000000" w:rsidR="00000000" w:rsidRPr="00000000">
        <w:rPr>
          <w:rFonts w:ascii="Arial Unicode MS" w:cs="Arial Unicode MS" w:eastAsia="Arial Unicode MS" w:hAnsi="Arial Unicode MS"/>
          <w:rtl w:val="0"/>
        </w:rPr>
        <w:t xml:space="preserve">Google驗證碼不正確時提示「Google驗證碼錯誤」。</w:t>
      </w:r>
    </w:p>
    <w:p w:rsidR="00000000" w:rsidDel="00000000" w:rsidP="00000000" w:rsidRDefault="00000000" w:rsidRPr="00000000" w14:paraId="000003D5">
      <w:pPr>
        <w:numPr>
          <w:ilvl w:val="0"/>
          <w:numId w:val="28"/>
        </w:numPr>
        <w:ind w:left="720" w:hanging="360"/>
      </w:pPr>
      <w:r w:rsidDel="00000000" w:rsidR="00000000" w:rsidRPr="00000000">
        <w:rPr>
          <w:rFonts w:ascii="Arial Unicode MS" w:cs="Arial Unicode MS" w:eastAsia="Arial Unicode MS" w:hAnsi="Arial Unicode MS"/>
          <w:rtl w:val="0"/>
        </w:rPr>
        <w:t xml:space="preserve">Google驗證碼輸入正確時，將前一步設定之密碼設定為用戶密嗎，並同時將此用戶的Google驗證器綁定為該組金鑰。</w:t>
      </w:r>
    </w:p>
    <w:p w:rsidR="00000000" w:rsidDel="00000000" w:rsidP="00000000" w:rsidRDefault="00000000" w:rsidRPr="00000000" w14:paraId="000003D6">
      <w:pPr>
        <w:rPr/>
      </w:pPr>
      <w:r w:rsidDel="00000000" w:rsidR="00000000" w:rsidRPr="00000000">
        <w:rPr>
          <w:rtl w:val="0"/>
        </w:rPr>
      </w:r>
    </w:p>
    <w:p w:rsidR="00000000" w:rsidDel="00000000" w:rsidP="00000000" w:rsidRDefault="00000000" w:rsidRPr="00000000" w14:paraId="000003D7">
      <w:pPr>
        <w:pStyle w:val="Heading3"/>
        <w:ind w:left="0" w:firstLine="0"/>
        <w:rPr/>
      </w:pPr>
      <w:bookmarkStart w:colFirst="0" w:colLast="0" w:name="_g0z4j9lq7th6" w:id="39"/>
      <w:bookmarkEnd w:id="39"/>
      <w:r w:rsidDel="00000000" w:rsidR="00000000" w:rsidRPr="00000000">
        <w:rPr>
          <w:rFonts w:ascii="Arial Unicode MS" w:cs="Arial Unicode MS" w:eastAsia="Arial Unicode MS" w:hAnsi="Arial Unicode MS"/>
          <w:rtl w:val="0"/>
        </w:rPr>
        <w:t xml:space="preserve">修改密碼</w:t>
      </w:r>
    </w:p>
    <w:p w:rsidR="00000000" w:rsidDel="00000000" w:rsidP="00000000" w:rsidRDefault="00000000" w:rsidRPr="00000000" w14:paraId="000003D8">
      <w:pPr>
        <w:rPr/>
      </w:pPr>
      <w:r w:rsidDel="00000000" w:rsidR="00000000" w:rsidRPr="00000000">
        <w:rPr>
          <w:rtl w:val="0"/>
        </w:rPr>
      </w:r>
    </w:p>
    <w:p w:rsidR="00000000" w:rsidDel="00000000" w:rsidP="00000000" w:rsidRDefault="00000000" w:rsidRPr="00000000" w14:paraId="000003D9">
      <w:pPr>
        <w:rPr/>
      </w:pPr>
      <w:r w:rsidDel="00000000" w:rsidR="00000000" w:rsidRPr="00000000">
        <w:rPr/>
        <w:drawing>
          <wp:inline distB="114300" distT="114300" distL="114300" distR="114300">
            <wp:extent cx="9505950" cy="1509607"/>
            <wp:effectExtent b="0" l="0" r="0" t="0"/>
            <wp:docPr id="31" name="image31.png"/>
            <a:graphic>
              <a:graphicData uri="http://schemas.openxmlformats.org/drawingml/2006/picture">
                <pic:pic>
                  <pic:nvPicPr>
                    <pic:cNvPr id="0" name="image31.png"/>
                    <pic:cNvPicPr preferRelativeResize="0"/>
                  </pic:nvPicPr>
                  <pic:blipFill>
                    <a:blip r:embed="rId24"/>
                    <a:srcRect b="0" l="0" r="0" t="0"/>
                    <a:stretch>
                      <a:fillRect/>
                    </a:stretch>
                  </pic:blipFill>
                  <pic:spPr>
                    <a:xfrm>
                      <a:off x="0" y="0"/>
                      <a:ext cx="9505950" cy="1509607"/>
                    </a:xfrm>
                    <a:prstGeom prst="rect"/>
                    <a:ln/>
                  </pic:spPr>
                </pic:pic>
              </a:graphicData>
            </a:graphic>
          </wp:inline>
        </w:drawing>
      </w:r>
      <w:r w:rsidDel="00000000" w:rsidR="00000000" w:rsidRPr="00000000">
        <w:rPr>
          <w:rtl w:val="0"/>
        </w:rPr>
      </w:r>
    </w:p>
    <w:p w:rsidR="00000000" w:rsidDel="00000000" w:rsidP="00000000" w:rsidRDefault="00000000" w:rsidRPr="00000000" w14:paraId="000003DA">
      <w:pPr>
        <w:numPr>
          <w:ilvl w:val="0"/>
          <w:numId w:val="202"/>
        </w:numPr>
        <w:ind w:left="720" w:hanging="360"/>
      </w:pPr>
      <w:r w:rsidDel="00000000" w:rsidR="00000000" w:rsidRPr="00000000">
        <w:rPr>
          <w:rFonts w:ascii="Arial Unicode MS" w:cs="Arial Unicode MS" w:eastAsia="Arial Unicode MS" w:hAnsi="Arial Unicode MS"/>
          <w:rtl w:val="0"/>
        </w:rPr>
        <w:t xml:space="preserve">用戶在已登入的狀況下，於Header右方可以看到下展按鈕</w:t>
      </w:r>
    </w:p>
    <w:p w:rsidR="00000000" w:rsidDel="00000000" w:rsidP="00000000" w:rsidRDefault="00000000" w:rsidRPr="00000000" w14:paraId="000003DB">
      <w:pPr>
        <w:numPr>
          <w:ilvl w:val="0"/>
          <w:numId w:val="202"/>
        </w:numPr>
        <w:ind w:left="720" w:hanging="360"/>
      </w:pPr>
      <w:r w:rsidDel="00000000" w:rsidR="00000000" w:rsidRPr="00000000">
        <w:rPr>
          <w:rFonts w:ascii="Arial Unicode MS" w:cs="Arial Unicode MS" w:eastAsia="Arial Unicode MS" w:hAnsi="Arial Unicode MS"/>
          <w:rtl w:val="0"/>
        </w:rPr>
        <w:t xml:space="preserve">滑鼠移至下展按鈕後，hover展開一個選單，選單包括修改密碼及登出按鈕</w:t>
      </w:r>
    </w:p>
    <w:p w:rsidR="00000000" w:rsidDel="00000000" w:rsidP="00000000" w:rsidRDefault="00000000" w:rsidRPr="00000000" w14:paraId="000003DC">
      <w:pPr>
        <w:numPr>
          <w:ilvl w:val="0"/>
          <w:numId w:val="202"/>
        </w:numPr>
        <w:ind w:left="720" w:hanging="360"/>
      </w:pPr>
      <w:r w:rsidDel="00000000" w:rsidR="00000000" w:rsidRPr="00000000">
        <w:rPr>
          <w:rFonts w:ascii="Arial Unicode MS" w:cs="Arial Unicode MS" w:eastAsia="Arial Unicode MS" w:hAnsi="Arial Unicode MS"/>
          <w:rtl w:val="0"/>
        </w:rPr>
        <w:t xml:space="preserve">用戶點擊修改密碼，跳出一個popoup視窗，內容包括「X」鍵、原密碼、新密碼、確認密碼、取消鍵及確認鍵。</w:t>
      </w:r>
    </w:p>
    <w:p w:rsidR="00000000" w:rsidDel="00000000" w:rsidP="00000000" w:rsidRDefault="00000000" w:rsidRPr="00000000" w14:paraId="000003DD">
      <w:pPr>
        <w:rPr/>
      </w:pPr>
      <w:r w:rsidDel="00000000" w:rsidR="00000000" w:rsidRPr="00000000">
        <w:rPr>
          <w:rtl w:val="0"/>
        </w:rPr>
      </w:r>
    </w:p>
    <w:p w:rsidR="00000000" w:rsidDel="00000000" w:rsidP="00000000" w:rsidRDefault="00000000" w:rsidRPr="00000000" w14:paraId="000003DE">
      <w:pPr>
        <w:rPr/>
      </w:pPr>
      <w:r w:rsidDel="00000000" w:rsidR="00000000" w:rsidRPr="00000000">
        <w:rPr>
          <w:rFonts w:ascii="Arial Unicode MS" w:cs="Arial Unicode MS" w:eastAsia="Arial Unicode MS" w:hAnsi="Arial Unicode MS"/>
          <w:rtl w:val="0"/>
        </w:rPr>
        <w:t xml:space="preserve">「用戶修改密碼流程-修改成功」</w:t>
      </w:r>
      <w:r w:rsidDel="00000000" w:rsidR="00000000" w:rsidRPr="00000000">
        <w:rPr>
          <w:rtl w:val="0"/>
        </w:rPr>
      </w:r>
    </w:p>
    <w:p w:rsidR="00000000" w:rsidDel="00000000" w:rsidP="00000000" w:rsidRDefault="00000000" w:rsidRPr="00000000" w14:paraId="000003DF">
      <w:pPr>
        <w:rPr/>
      </w:pPr>
      <w:r w:rsidDel="00000000" w:rsidR="00000000" w:rsidRPr="00000000">
        <w:rPr>
          <w:rFonts w:ascii="Arial Unicode MS" w:cs="Arial Unicode MS" w:eastAsia="Arial Unicode MS" w:hAnsi="Arial Unicode MS"/>
          <w:rtl w:val="0"/>
        </w:rPr>
        <w:t xml:space="preserve">用戶輸入正確的原密碼及符合規則的新密碼，再點選確認，完成修改密碼，及登出用戶。</w:t>
      </w:r>
    </w:p>
    <w:p w:rsidR="00000000" w:rsidDel="00000000" w:rsidP="00000000" w:rsidRDefault="00000000" w:rsidRPr="00000000" w14:paraId="000003E0">
      <w:pPr>
        <w:rPr/>
      </w:pPr>
      <w:r w:rsidDel="00000000" w:rsidR="00000000" w:rsidRPr="00000000">
        <w:rPr>
          <w:rtl w:val="0"/>
        </w:rPr>
      </w:r>
    </w:p>
    <w:p w:rsidR="00000000" w:rsidDel="00000000" w:rsidP="00000000" w:rsidRDefault="00000000" w:rsidRPr="00000000" w14:paraId="000003E1">
      <w:pPr>
        <w:rPr/>
      </w:pPr>
      <w:r w:rsidDel="00000000" w:rsidR="00000000" w:rsidRPr="00000000">
        <w:rPr>
          <w:rFonts w:ascii="Arial Unicode MS" w:cs="Arial Unicode MS" w:eastAsia="Arial Unicode MS" w:hAnsi="Arial Unicode MS"/>
          <w:rtl w:val="0"/>
        </w:rPr>
        <w:t xml:space="preserve">「用戶修改密碼流程-舊密碼不正確」</w:t>
      </w:r>
    </w:p>
    <w:p w:rsidR="00000000" w:rsidDel="00000000" w:rsidP="00000000" w:rsidRDefault="00000000" w:rsidRPr="00000000" w14:paraId="000003E2">
      <w:pPr>
        <w:rPr/>
      </w:pPr>
      <w:r w:rsidDel="00000000" w:rsidR="00000000" w:rsidRPr="00000000">
        <w:rPr>
          <w:rFonts w:ascii="Arial Unicode MS" w:cs="Arial Unicode MS" w:eastAsia="Arial Unicode MS" w:hAnsi="Arial Unicode MS"/>
          <w:rtl w:val="0"/>
        </w:rPr>
        <w:t xml:space="preserve">用戶輸入原密碼不正確，呈現錯誤訊息「原密碼輸入不正確，請重新輸入」。</w:t>
      </w:r>
    </w:p>
    <w:p w:rsidR="00000000" w:rsidDel="00000000" w:rsidP="00000000" w:rsidRDefault="00000000" w:rsidRPr="00000000" w14:paraId="000003E3">
      <w:pPr>
        <w:rPr/>
      </w:pPr>
      <w:r w:rsidDel="00000000" w:rsidR="00000000" w:rsidRPr="00000000">
        <w:rPr>
          <w:rtl w:val="0"/>
        </w:rPr>
      </w:r>
    </w:p>
    <w:p w:rsidR="00000000" w:rsidDel="00000000" w:rsidP="00000000" w:rsidRDefault="00000000" w:rsidRPr="00000000" w14:paraId="000003E4">
      <w:pPr>
        <w:rPr/>
      </w:pPr>
      <w:r w:rsidDel="00000000" w:rsidR="00000000" w:rsidRPr="00000000">
        <w:rPr>
          <w:rFonts w:ascii="Arial Unicode MS" w:cs="Arial Unicode MS" w:eastAsia="Arial Unicode MS" w:hAnsi="Arial Unicode MS"/>
          <w:rtl w:val="0"/>
        </w:rPr>
        <w:t xml:space="preserve">「用戶修改密碼流程-舊密碼不正確」</w:t>
      </w:r>
    </w:p>
    <w:p w:rsidR="00000000" w:rsidDel="00000000" w:rsidP="00000000" w:rsidRDefault="00000000" w:rsidRPr="00000000" w14:paraId="000003E5">
      <w:pPr>
        <w:rPr/>
      </w:pPr>
      <w:r w:rsidDel="00000000" w:rsidR="00000000" w:rsidRPr="00000000">
        <w:rPr>
          <w:rFonts w:ascii="Arial Unicode MS" w:cs="Arial Unicode MS" w:eastAsia="Arial Unicode MS" w:hAnsi="Arial Unicode MS"/>
          <w:rtl w:val="0"/>
        </w:rPr>
        <w:t xml:space="preserve">用戶輸入新密碼格式不符合，呈現錯誤訊息「新密碼僅限8~20個英文數字字元，請重新輸入」。</w:t>
      </w:r>
    </w:p>
    <w:p w:rsidR="00000000" w:rsidDel="00000000" w:rsidP="00000000" w:rsidRDefault="00000000" w:rsidRPr="00000000" w14:paraId="000003E6">
      <w:pPr>
        <w:rPr/>
      </w:pPr>
      <w:r w:rsidDel="00000000" w:rsidR="00000000" w:rsidRPr="00000000">
        <w:rPr>
          <w:rtl w:val="0"/>
        </w:rPr>
      </w:r>
    </w:p>
    <w:p w:rsidR="00000000" w:rsidDel="00000000" w:rsidP="00000000" w:rsidRDefault="00000000" w:rsidRPr="00000000" w14:paraId="000003E7">
      <w:pPr>
        <w:rPr/>
      </w:pPr>
      <w:r w:rsidDel="00000000" w:rsidR="00000000" w:rsidRPr="00000000">
        <w:rPr>
          <w:rFonts w:ascii="Arial Unicode MS" w:cs="Arial Unicode MS" w:eastAsia="Arial Unicode MS" w:hAnsi="Arial Unicode MS"/>
          <w:rtl w:val="0"/>
        </w:rPr>
        <w:t xml:space="preserve">「用戶修改密碼流程-舊密碼不正確」</w:t>
      </w:r>
    </w:p>
    <w:p w:rsidR="00000000" w:rsidDel="00000000" w:rsidP="00000000" w:rsidRDefault="00000000" w:rsidRPr="00000000" w14:paraId="000003E8">
      <w:pPr>
        <w:rPr/>
      </w:pPr>
      <w:r w:rsidDel="00000000" w:rsidR="00000000" w:rsidRPr="00000000">
        <w:rPr>
          <w:rFonts w:ascii="Arial Unicode MS" w:cs="Arial Unicode MS" w:eastAsia="Arial Unicode MS" w:hAnsi="Arial Unicode MS"/>
          <w:rtl w:val="0"/>
        </w:rPr>
        <w:t xml:space="preserve">用戶輸入新密碼及確認密碼不符合，呈現錯誤訊息「確認密碼與新密碼不同，請重新輸入」。</w:t>
      </w:r>
    </w:p>
    <w:p w:rsidR="00000000" w:rsidDel="00000000" w:rsidP="00000000" w:rsidRDefault="00000000" w:rsidRPr="00000000" w14:paraId="000003E9">
      <w:pPr>
        <w:rPr/>
      </w:pPr>
      <w:r w:rsidDel="00000000" w:rsidR="00000000" w:rsidRPr="00000000">
        <w:rPr>
          <w:rtl w:val="0"/>
        </w:rPr>
      </w:r>
    </w:p>
    <w:p w:rsidR="00000000" w:rsidDel="00000000" w:rsidP="00000000" w:rsidRDefault="00000000" w:rsidRPr="00000000" w14:paraId="000003EA">
      <w:pPr>
        <w:pStyle w:val="Heading3"/>
        <w:ind w:left="0" w:firstLine="0"/>
        <w:rPr/>
      </w:pPr>
      <w:bookmarkStart w:colFirst="0" w:colLast="0" w:name="_g9kic8cj2l9o" w:id="40"/>
      <w:bookmarkEnd w:id="40"/>
      <w:r w:rsidDel="00000000" w:rsidR="00000000" w:rsidRPr="00000000">
        <w:rPr>
          <w:rFonts w:ascii="Arial Unicode MS" w:cs="Arial Unicode MS" w:eastAsia="Arial Unicode MS" w:hAnsi="Arial Unicode MS"/>
          <w:rtl w:val="0"/>
        </w:rPr>
        <w:t xml:space="preserve">後台人員</w:t>
      </w:r>
      <w:r w:rsidDel="00000000" w:rsidR="00000000" w:rsidRPr="00000000">
        <w:rPr>
          <w:rFonts w:ascii="Arial Unicode MS" w:cs="Arial Unicode MS" w:eastAsia="Arial Unicode MS" w:hAnsi="Arial Unicode MS"/>
          <w:rtl w:val="0"/>
        </w:rPr>
        <w:t xml:space="preserve">登出</w:t>
      </w:r>
      <w:r w:rsidDel="00000000" w:rsidR="00000000" w:rsidRPr="00000000">
        <w:rPr>
          <w:rtl w:val="0"/>
        </w:rPr>
      </w:r>
    </w:p>
    <w:p w:rsidR="00000000" w:rsidDel="00000000" w:rsidP="00000000" w:rsidRDefault="00000000" w:rsidRPr="00000000" w14:paraId="000003EB">
      <w:pPr>
        <w:rPr/>
      </w:pPr>
      <w:r w:rsidDel="00000000" w:rsidR="00000000" w:rsidRPr="00000000">
        <w:rPr>
          <w:rtl w:val="0"/>
        </w:rPr>
      </w:r>
    </w:p>
    <w:p w:rsidR="00000000" w:rsidDel="00000000" w:rsidP="00000000" w:rsidRDefault="00000000" w:rsidRPr="00000000" w14:paraId="000003EC">
      <w:pPr>
        <w:rPr/>
      </w:pPr>
      <w:r w:rsidDel="00000000" w:rsidR="00000000" w:rsidRPr="00000000">
        <w:rPr/>
        <w:drawing>
          <wp:inline distB="114300" distT="114300" distL="114300" distR="114300">
            <wp:extent cx="7200000" cy="1188000"/>
            <wp:effectExtent b="0" l="0" r="0" t="0"/>
            <wp:docPr id="13" name="image8.png"/>
            <a:graphic>
              <a:graphicData uri="http://schemas.openxmlformats.org/drawingml/2006/picture">
                <pic:pic>
                  <pic:nvPicPr>
                    <pic:cNvPr id="0" name="image8.png"/>
                    <pic:cNvPicPr preferRelativeResize="0"/>
                  </pic:nvPicPr>
                  <pic:blipFill>
                    <a:blip r:embed="rId25"/>
                    <a:srcRect b="0" l="0" r="0" t="0"/>
                    <a:stretch>
                      <a:fillRect/>
                    </a:stretch>
                  </pic:blipFill>
                  <pic:spPr>
                    <a:xfrm>
                      <a:off x="0" y="0"/>
                      <a:ext cx="7200000" cy="1188000"/>
                    </a:xfrm>
                    <a:prstGeom prst="rect"/>
                    <a:ln/>
                  </pic:spPr>
                </pic:pic>
              </a:graphicData>
            </a:graphic>
          </wp:inline>
        </w:drawing>
      </w:r>
      <w:r w:rsidDel="00000000" w:rsidR="00000000" w:rsidRPr="00000000">
        <w:rPr>
          <w:rtl w:val="0"/>
        </w:rPr>
      </w:r>
    </w:p>
    <w:p w:rsidR="00000000" w:rsidDel="00000000" w:rsidP="00000000" w:rsidRDefault="00000000" w:rsidRPr="00000000" w14:paraId="000003ED">
      <w:pPr>
        <w:rPr/>
      </w:pPr>
      <w:r w:rsidDel="00000000" w:rsidR="00000000" w:rsidRPr="00000000">
        <w:rPr>
          <w:rtl w:val="0"/>
        </w:rPr>
      </w:r>
    </w:p>
    <w:p w:rsidR="00000000" w:rsidDel="00000000" w:rsidP="00000000" w:rsidRDefault="00000000" w:rsidRPr="00000000" w14:paraId="000003EE">
      <w:pPr>
        <w:numPr>
          <w:ilvl w:val="0"/>
          <w:numId w:val="427"/>
        </w:numPr>
        <w:ind w:left="720" w:hanging="360"/>
      </w:pPr>
      <w:r w:rsidDel="00000000" w:rsidR="00000000" w:rsidRPr="00000000">
        <w:rPr>
          <w:rFonts w:ascii="Arial Unicode MS" w:cs="Arial Unicode MS" w:eastAsia="Arial Unicode MS" w:hAnsi="Arial Unicode MS"/>
          <w:rtl w:val="0"/>
        </w:rPr>
        <w:t xml:space="preserve">用戶在已登入的狀況下，於Header右方可以看到下展按鈕</w:t>
      </w:r>
    </w:p>
    <w:p w:rsidR="00000000" w:rsidDel="00000000" w:rsidP="00000000" w:rsidRDefault="00000000" w:rsidRPr="00000000" w14:paraId="000003EF">
      <w:pPr>
        <w:numPr>
          <w:ilvl w:val="0"/>
          <w:numId w:val="427"/>
        </w:numPr>
        <w:ind w:left="720" w:hanging="360"/>
      </w:pPr>
      <w:r w:rsidDel="00000000" w:rsidR="00000000" w:rsidRPr="00000000">
        <w:rPr>
          <w:rFonts w:ascii="Arial Unicode MS" w:cs="Arial Unicode MS" w:eastAsia="Arial Unicode MS" w:hAnsi="Arial Unicode MS"/>
          <w:rtl w:val="0"/>
        </w:rPr>
        <w:t xml:space="preserve">滑鼠移至下展按鈕後，hover展開一個選單，選單包括修改密碼及登出按鈕</w:t>
      </w:r>
    </w:p>
    <w:p w:rsidR="00000000" w:rsidDel="00000000" w:rsidP="00000000" w:rsidRDefault="00000000" w:rsidRPr="00000000" w14:paraId="000003F0">
      <w:pPr>
        <w:numPr>
          <w:ilvl w:val="0"/>
          <w:numId w:val="427"/>
        </w:numPr>
        <w:ind w:left="720" w:hanging="360"/>
      </w:pPr>
      <w:r w:rsidDel="00000000" w:rsidR="00000000" w:rsidRPr="00000000">
        <w:rPr>
          <w:rFonts w:ascii="Arial Unicode MS" w:cs="Arial Unicode MS" w:eastAsia="Arial Unicode MS" w:hAnsi="Arial Unicode MS"/>
          <w:rtl w:val="0"/>
        </w:rPr>
        <w:t xml:space="preserve">用戶點擊登出，登出人員帳號及管理系統頁面跳回登入頁面。</w:t>
      </w:r>
      <w:r w:rsidDel="00000000" w:rsidR="00000000" w:rsidRPr="00000000">
        <w:rPr>
          <w:rtl w:val="0"/>
        </w:rPr>
      </w:r>
    </w:p>
    <w:p w:rsidR="00000000" w:rsidDel="00000000" w:rsidP="00000000" w:rsidRDefault="00000000" w:rsidRPr="00000000" w14:paraId="000003F1">
      <w:pPr>
        <w:pStyle w:val="Heading3"/>
        <w:ind w:left="0" w:firstLine="0"/>
        <w:rPr/>
      </w:pPr>
      <w:bookmarkStart w:colFirst="0" w:colLast="0" w:name="_pp4qoelew353" w:id="41"/>
      <w:bookmarkEnd w:id="41"/>
      <w:r w:rsidDel="00000000" w:rsidR="00000000" w:rsidRPr="00000000">
        <w:rPr>
          <w:rtl w:val="0"/>
        </w:rPr>
      </w:r>
    </w:p>
    <w:p w:rsidR="00000000" w:rsidDel="00000000" w:rsidP="00000000" w:rsidRDefault="00000000" w:rsidRPr="00000000" w14:paraId="000003F2">
      <w:pPr>
        <w:pStyle w:val="Heading2"/>
        <w:rPr/>
      </w:pPr>
      <w:bookmarkStart w:colFirst="0" w:colLast="0" w:name="_9b9e1hg56dam" w:id="42"/>
      <w:bookmarkEnd w:id="42"/>
      <w:r w:rsidDel="00000000" w:rsidR="00000000" w:rsidRPr="00000000">
        <w:rPr>
          <w:rFonts w:ascii="Arial Unicode MS" w:cs="Arial Unicode MS" w:eastAsia="Arial Unicode MS" w:hAnsi="Arial Unicode MS"/>
          <w:sz w:val="36"/>
          <w:szCs w:val="36"/>
          <w:highlight w:val="white"/>
          <w:rtl w:val="0"/>
        </w:rPr>
        <w:t xml:space="preserve">後台人員帳號與角色管理</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3F3">
      <w:pPr>
        <w:rPr/>
      </w:pPr>
      <w:r w:rsidDel="00000000" w:rsidR="00000000" w:rsidRPr="00000000">
        <w:rPr>
          <w:rFonts w:ascii="Arial Unicode MS" w:cs="Arial Unicode MS" w:eastAsia="Arial Unicode MS" w:hAnsi="Arial Unicode MS"/>
          <w:rtl w:val="0"/>
        </w:rPr>
        <w:t xml:space="preserve">需要能新增後台人員帳號，必需使用Mail作為後台帳號。</w:t>
      </w:r>
    </w:p>
    <w:p w:rsidR="00000000" w:rsidDel="00000000" w:rsidP="00000000" w:rsidRDefault="00000000" w:rsidRPr="00000000" w14:paraId="000003F4">
      <w:pPr>
        <w:rPr/>
      </w:pPr>
      <w:r w:rsidDel="00000000" w:rsidR="00000000" w:rsidRPr="00000000">
        <w:rPr>
          <w:rFonts w:ascii="Arial Unicode MS" w:cs="Arial Unicode MS" w:eastAsia="Arial Unicode MS" w:hAnsi="Arial Unicode MS"/>
          <w:rtl w:val="0"/>
        </w:rPr>
        <w:t xml:space="preserve">需要重置後台帳號密碼功能、啟停用、更新帳號綁定的動態驗證碼</w:t>
      </w:r>
    </w:p>
    <w:p w:rsidR="00000000" w:rsidDel="00000000" w:rsidP="00000000" w:rsidRDefault="00000000" w:rsidRPr="00000000" w14:paraId="000003F5">
      <w:pPr>
        <w:rPr/>
      </w:pPr>
      <w:r w:rsidDel="00000000" w:rsidR="00000000" w:rsidRPr="00000000">
        <w:rPr>
          <w:rFonts w:ascii="Arial Unicode MS" w:cs="Arial Unicode MS" w:eastAsia="Arial Unicode MS" w:hAnsi="Arial Unicode MS"/>
          <w:rtl w:val="0"/>
        </w:rPr>
        <w:t xml:space="preserve">需要變更後台人員的角色</w:t>
      </w:r>
    </w:p>
    <w:p w:rsidR="00000000" w:rsidDel="00000000" w:rsidP="00000000" w:rsidRDefault="00000000" w:rsidRPr="00000000" w14:paraId="000003F6">
      <w:pPr>
        <w:rPr/>
      </w:pPr>
      <w:r w:rsidDel="00000000" w:rsidR="00000000" w:rsidRPr="00000000">
        <w:rPr>
          <w:rtl w:val="0"/>
        </w:rPr>
      </w:r>
    </w:p>
    <w:p w:rsidR="00000000" w:rsidDel="00000000" w:rsidP="00000000" w:rsidRDefault="00000000" w:rsidRPr="00000000" w14:paraId="000003F7">
      <w:pPr>
        <w:pStyle w:val="Heading3"/>
        <w:ind w:left="0" w:firstLine="0"/>
        <w:rPr/>
      </w:pPr>
      <w:bookmarkStart w:colFirst="0" w:colLast="0" w:name="_sctzpulccmjf" w:id="43"/>
      <w:bookmarkEnd w:id="43"/>
      <w:r w:rsidDel="00000000" w:rsidR="00000000" w:rsidRPr="00000000">
        <w:rPr>
          <w:rFonts w:ascii="Arial Unicode MS" w:cs="Arial Unicode MS" w:eastAsia="Arial Unicode MS" w:hAnsi="Arial Unicode MS"/>
          <w:rtl w:val="0"/>
        </w:rPr>
        <w:t xml:space="preserve">新增後台人員帳號</w:t>
      </w:r>
    </w:p>
    <w:p w:rsidR="00000000" w:rsidDel="00000000" w:rsidP="00000000" w:rsidRDefault="00000000" w:rsidRPr="00000000" w14:paraId="000003F8">
      <w:pPr>
        <w:ind w:firstLine="720"/>
        <w:rPr/>
      </w:pPr>
      <w:r w:rsidDel="00000000" w:rsidR="00000000" w:rsidRPr="00000000">
        <w:rPr>
          <w:rFonts w:ascii="Arial Unicode MS" w:cs="Arial Unicode MS" w:eastAsia="Arial Unicode MS" w:hAnsi="Arial Unicode MS"/>
          <w:rtl w:val="0"/>
        </w:rPr>
        <w:t xml:space="preserve">「新增人員規則」</w:t>
      </w:r>
    </w:p>
    <w:p w:rsidR="00000000" w:rsidDel="00000000" w:rsidP="00000000" w:rsidRDefault="00000000" w:rsidRPr="00000000" w14:paraId="000003F9">
      <w:pPr>
        <w:numPr>
          <w:ilvl w:val="0"/>
          <w:numId w:val="99"/>
        </w:numPr>
        <w:ind w:left="2160" w:hanging="360"/>
      </w:pPr>
      <w:r w:rsidDel="00000000" w:rsidR="00000000" w:rsidRPr="00000000">
        <w:rPr>
          <w:rFonts w:ascii="Arial Unicode MS" w:cs="Arial Unicode MS" w:eastAsia="Arial Unicode MS" w:hAnsi="Arial Unicode MS"/>
          <w:rtl w:val="0"/>
        </w:rPr>
        <w:t xml:space="preserve">Admin帳號有新增及編輯權限，無需通過審核。</w:t>
      </w:r>
    </w:p>
    <w:p w:rsidR="00000000" w:rsidDel="00000000" w:rsidP="00000000" w:rsidRDefault="00000000" w:rsidRPr="00000000" w14:paraId="000003FA">
      <w:pPr>
        <w:numPr>
          <w:ilvl w:val="0"/>
          <w:numId w:val="99"/>
        </w:numPr>
        <w:ind w:left="2160" w:hanging="360"/>
      </w:pPr>
      <w:r w:rsidDel="00000000" w:rsidR="00000000" w:rsidRPr="00000000">
        <w:rPr>
          <w:rFonts w:ascii="Arial Unicode MS" w:cs="Arial Unicode MS" w:eastAsia="Arial Unicode MS" w:hAnsi="Arial Unicode MS"/>
          <w:rtl w:val="0"/>
        </w:rPr>
        <w:t xml:space="preserve">其他人員帳號需要有人員帳號管理的新增及編輯權限，需要通過審核。</w:t>
      </w:r>
    </w:p>
    <w:p w:rsidR="00000000" w:rsidDel="00000000" w:rsidP="00000000" w:rsidRDefault="00000000" w:rsidRPr="00000000" w14:paraId="000003FB">
      <w:pPr>
        <w:numPr>
          <w:ilvl w:val="0"/>
          <w:numId w:val="99"/>
        </w:numPr>
        <w:ind w:left="2160" w:hanging="360"/>
      </w:pPr>
      <w:r w:rsidDel="00000000" w:rsidR="00000000" w:rsidRPr="00000000">
        <w:rPr>
          <w:rFonts w:ascii="Arial Unicode MS" w:cs="Arial Unicode MS" w:eastAsia="Arial Unicode MS" w:hAnsi="Arial Unicode MS"/>
          <w:rtl w:val="0"/>
        </w:rPr>
        <w:t xml:space="preserve">Admin角色為預設角色，不允許Admin角色配置於其他帳號中。</w:t>
      </w:r>
    </w:p>
    <w:p w:rsidR="00000000" w:rsidDel="00000000" w:rsidP="00000000" w:rsidRDefault="00000000" w:rsidRPr="00000000" w14:paraId="000003FC">
      <w:pPr>
        <w:rPr/>
      </w:pPr>
      <w:r w:rsidDel="00000000" w:rsidR="00000000" w:rsidRPr="00000000">
        <w:rPr>
          <w:rtl w:val="0"/>
        </w:rPr>
      </w:r>
    </w:p>
    <w:p w:rsidR="00000000" w:rsidDel="00000000" w:rsidP="00000000" w:rsidRDefault="00000000" w:rsidRPr="00000000" w14:paraId="000003FD">
      <w:pPr>
        <w:pStyle w:val="Heading3"/>
        <w:ind w:left="0" w:firstLine="0"/>
        <w:rPr/>
      </w:pPr>
      <w:bookmarkStart w:colFirst="0" w:colLast="0" w:name="_pvkyar4ah20z" w:id="44"/>
      <w:bookmarkEnd w:id="44"/>
      <w:r w:rsidDel="00000000" w:rsidR="00000000" w:rsidRPr="00000000">
        <w:rPr>
          <w:rFonts w:ascii="Arial Unicode MS" w:cs="Arial Unicode MS" w:eastAsia="Arial Unicode MS" w:hAnsi="Arial Unicode MS"/>
          <w:rtl w:val="0"/>
        </w:rPr>
        <w:t xml:space="preserve">編輯後台人員帳號</w:t>
      </w:r>
    </w:p>
    <w:p w:rsidR="00000000" w:rsidDel="00000000" w:rsidP="00000000" w:rsidRDefault="00000000" w:rsidRPr="00000000" w14:paraId="000003FE">
      <w:pPr>
        <w:ind w:firstLine="720"/>
        <w:rPr/>
      </w:pPr>
      <w:r w:rsidDel="00000000" w:rsidR="00000000" w:rsidRPr="00000000">
        <w:rPr>
          <w:rFonts w:ascii="Arial Unicode MS" w:cs="Arial Unicode MS" w:eastAsia="Arial Unicode MS" w:hAnsi="Arial Unicode MS"/>
          <w:rtl w:val="0"/>
        </w:rPr>
        <w:t xml:space="preserve">「編輯人員規則」</w:t>
      </w:r>
    </w:p>
    <w:p w:rsidR="00000000" w:rsidDel="00000000" w:rsidP="00000000" w:rsidRDefault="00000000" w:rsidRPr="00000000" w14:paraId="000003FF">
      <w:pPr>
        <w:numPr>
          <w:ilvl w:val="0"/>
          <w:numId w:val="99"/>
        </w:numPr>
        <w:ind w:left="2160" w:hanging="360"/>
      </w:pPr>
      <w:r w:rsidDel="00000000" w:rsidR="00000000" w:rsidRPr="00000000">
        <w:rPr>
          <w:rFonts w:ascii="Arial Unicode MS" w:cs="Arial Unicode MS" w:eastAsia="Arial Unicode MS" w:hAnsi="Arial Unicode MS"/>
          <w:rtl w:val="0"/>
        </w:rPr>
        <w:t xml:space="preserve">Admin帳號有新增及編輯權限，無需通過審核。</w:t>
      </w:r>
    </w:p>
    <w:p w:rsidR="00000000" w:rsidDel="00000000" w:rsidP="00000000" w:rsidRDefault="00000000" w:rsidRPr="00000000" w14:paraId="00000400">
      <w:pPr>
        <w:numPr>
          <w:ilvl w:val="0"/>
          <w:numId w:val="99"/>
        </w:numPr>
        <w:ind w:left="2160" w:hanging="360"/>
      </w:pPr>
      <w:r w:rsidDel="00000000" w:rsidR="00000000" w:rsidRPr="00000000">
        <w:rPr>
          <w:rFonts w:ascii="Arial Unicode MS" w:cs="Arial Unicode MS" w:eastAsia="Arial Unicode MS" w:hAnsi="Arial Unicode MS"/>
          <w:rtl w:val="0"/>
        </w:rPr>
        <w:t xml:space="preserve">其他人員帳號需要有人員帳號管理的新增及編輯權限，需要通過審核。</w:t>
      </w:r>
    </w:p>
    <w:p w:rsidR="00000000" w:rsidDel="00000000" w:rsidP="00000000" w:rsidRDefault="00000000" w:rsidRPr="00000000" w14:paraId="00000401">
      <w:pPr>
        <w:numPr>
          <w:ilvl w:val="0"/>
          <w:numId w:val="99"/>
        </w:numPr>
        <w:ind w:left="2160" w:hanging="360"/>
      </w:pPr>
      <w:r w:rsidDel="00000000" w:rsidR="00000000" w:rsidRPr="00000000">
        <w:rPr>
          <w:rFonts w:ascii="Arial Unicode MS" w:cs="Arial Unicode MS" w:eastAsia="Arial Unicode MS" w:hAnsi="Arial Unicode MS"/>
          <w:rtl w:val="0"/>
        </w:rPr>
        <w:t xml:space="preserve">Admin角色為預設角色，不允許Admin角色配置於其他帳號中。</w:t>
      </w:r>
    </w:p>
    <w:p w:rsidR="00000000" w:rsidDel="00000000" w:rsidP="00000000" w:rsidRDefault="00000000" w:rsidRPr="00000000" w14:paraId="00000402">
      <w:pPr>
        <w:pStyle w:val="Heading3"/>
        <w:ind w:left="0" w:firstLine="0"/>
        <w:rPr/>
      </w:pPr>
      <w:bookmarkStart w:colFirst="0" w:colLast="0" w:name="_gxg0bi1dywh9" w:id="45"/>
      <w:bookmarkEnd w:id="45"/>
      <w:r w:rsidDel="00000000" w:rsidR="00000000" w:rsidRPr="00000000">
        <w:rPr>
          <w:rFonts w:ascii="Arial Unicode MS" w:cs="Arial Unicode MS" w:eastAsia="Arial Unicode MS" w:hAnsi="Arial Unicode MS"/>
          <w:rtl w:val="0"/>
        </w:rPr>
        <w:t xml:space="preserve">查詢後台人員帳號</w:t>
      </w:r>
    </w:p>
    <w:p w:rsidR="00000000" w:rsidDel="00000000" w:rsidP="00000000" w:rsidRDefault="00000000" w:rsidRPr="00000000" w14:paraId="00000403">
      <w:pPr>
        <w:ind w:firstLine="720"/>
        <w:rPr/>
      </w:pPr>
      <w:r w:rsidDel="00000000" w:rsidR="00000000" w:rsidRPr="00000000">
        <w:rPr>
          <w:rFonts w:ascii="Arial Unicode MS" w:cs="Arial Unicode MS" w:eastAsia="Arial Unicode MS" w:hAnsi="Arial Unicode MS"/>
          <w:rtl w:val="0"/>
        </w:rPr>
        <w:t xml:space="preserve">「人員列表頁面載入規則」</w:t>
      </w:r>
    </w:p>
    <w:p w:rsidR="00000000" w:rsidDel="00000000" w:rsidP="00000000" w:rsidRDefault="00000000" w:rsidRPr="00000000" w14:paraId="00000404">
      <w:pPr>
        <w:numPr>
          <w:ilvl w:val="0"/>
          <w:numId w:val="531"/>
        </w:numPr>
        <w:ind w:left="2160" w:hanging="360"/>
      </w:pPr>
      <w:r w:rsidDel="00000000" w:rsidR="00000000" w:rsidRPr="00000000">
        <w:rPr>
          <w:rFonts w:ascii="Arial Unicode MS" w:cs="Arial Unicode MS" w:eastAsia="Arial Unicode MS" w:hAnsi="Arial Unicode MS"/>
          <w:rtl w:val="0"/>
        </w:rPr>
        <w:t xml:space="preserve">依建立時間降冪排序，每頁展示20筆資料。</w:t>
      </w:r>
    </w:p>
    <w:p w:rsidR="00000000" w:rsidDel="00000000" w:rsidP="00000000" w:rsidRDefault="00000000" w:rsidRPr="00000000" w14:paraId="00000405">
      <w:pPr>
        <w:numPr>
          <w:ilvl w:val="0"/>
          <w:numId w:val="531"/>
        </w:numPr>
        <w:ind w:left="2160" w:hanging="360"/>
      </w:pPr>
      <w:r w:rsidDel="00000000" w:rsidR="00000000" w:rsidRPr="00000000">
        <w:rPr>
          <w:rFonts w:ascii="Arial Unicode MS" w:cs="Arial Unicode MS" w:eastAsia="Arial Unicode MS" w:hAnsi="Arial Unicode MS"/>
          <w:rtl w:val="0"/>
        </w:rPr>
        <w:t xml:space="preserve">展示人員包含所有人員。</w:t>
      </w:r>
    </w:p>
    <w:p w:rsidR="00000000" w:rsidDel="00000000" w:rsidP="00000000" w:rsidRDefault="00000000" w:rsidRPr="00000000" w14:paraId="00000406">
      <w:pPr>
        <w:ind w:firstLine="720"/>
        <w:rPr/>
      </w:pPr>
      <w:r w:rsidDel="00000000" w:rsidR="00000000" w:rsidRPr="00000000">
        <w:rPr>
          <w:rFonts w:ascii="Arial Unicode MS" w:cs="Arial Unicode MS" w:eastAsia="Arial Unicode MS" w:hAnsi="Arial Unicode MS"/>
          <w:rtl w:val="0"/>
        </w:rPr>
        <w:t xml:space="preserve">「人員登入效期規則」</w:t>
      </w:r>
    </w:p>
    <w:p w:rsidR="00000000" w:rsidDel="00000000" w:rsidP="00000000" w:rsidRDefault="00000000" w:rsidRPr="00000000" w14:paraId="00000407">
      <w:pPr>
        <w:numPr>
          <w:ilvl w:val="0"/>
          <w:numId w:val="343"/>
        </w:numPr>
        <w:ind w:left="1440" w:hanging="360"/>
      </w:pPr>
      <w:r w:rsidDel="00000000" w:rsidR="00000000" w:rsidRPr="00000000">
        <w:rPr>
          <w:rFonts w:ascii="Arial Unicode MS" w:cs="Arial Unicode MS" w:eastAsia="Arial Unicode MS" w:hAnsi="Arial Unicode MS"/>
          <w:rtl w:val="0"/>
        </w:rPr>
        <w:t xml:space="preserve"> 人員登入後的session時效以4小時為限，若遇以下狀況清除當前登入的session：</w:t>
      </w:r>
    </w:p>
    <w:p w:rsidR="00000000" w:rsidDel="00000000" w:rsidP="00000000" w:rsidRDefault="00000000" w:rsidRPr="00000000" w14:paraId="00000408">
      <w:pPr>
        <w:numPr>
          <w:ilvl w:val="0"/>
          <w:numId w:val="303"/>
        </w:numPr>
        <w:ind w:left="2160" w:hanging="360"/>
      </w:pPr>
      <w:r w:rsidDel="00000000" w:rsidR="00000000" w:rsidRPr="00000000">
        <w:rPr>
          <w:rFonts w:ascii="Arial Unicode MS" w:cs="Arial Unicode MS" w:eastAsia="Arial Unicode MS" w:hAnsi="Arial Unicode MS"/>
          <w:rtl w:val="0"/>
        </w:rPr>
        <w:t xml:space="preserve">人員管理中重置人員密碼</w:t>
      </w:r>
    </w:p>
    <w:p w:rsidR="00000000" w:rsidDel="00000000" w:rsidP="00000000" w:rsidRDefault="00000000" w:rsidRPr="00000000" w14:paraId="00000409">
      <w:pPr>
        <w:numPr>
          <w:ilvl w:val="0"/>
          <w:numId w:val="303"/>
        </w:numPr>
        <w:ind w:left="2160" w:hanging="360"/>
      </w:pPr>
      <w:r w:rsidDel="00000000" w:rsidR="00000000" w:rsidRPr="00000000">
        <w:rPr>
          <w:rFonts w:ascii="Arial Unicode MS" w:cs="Arial Unicode MS" w:eastAsia="Arial Unicode MS" w:hAnsi="Arial Unicode MS"/>
          <w:rtl w:val="0"/>
        </w:rPr>
        <w:t xml:space="preserve">人員管理中重置Google驗證器</w:t>
      </w:r>
    </w:p>
    <w:p w:rsidR="00000000" w:rsidDel="00000000" w:rsidP="00000000" w:rsidRDefault="00000000" w:rsidRPr="00000000" w14:paraId="0000040A">
      <w:pPr>
        <w:numPr>
          <w:ilvl w:val="0"/>
          <w:numId w:val="303"/>
        </w:numPr>
        <w:ind w:left="2160" w:hanging="360"/>
      </w:pPr>
      <w:r w:rsidDel="00000000" w:rsidR="00000000" w:rsidRPr="00000000">
        <w:rPr>
          <w:rFonts w:ascii="Arial Unicode MS" w:cs="Arial Unicode MS" w:eastAsia="Arial Unicode MS" w:hAnsi="Arial Unicode MS"/>
          <w:rtl w:val="0"/>
        </w:rPr>
        <w:t xml:space="preserve">人員管理中被update為禁用狀態</w:t>
      </w:r>
    </w:p>
    <w:p w:rsidR="00000000" w:rsidDel="00000000" w:rsidP="00000000" w:rsidRDefault="00000000" w:rsidRPr="00000000" w14:paraId="0000040B">
      <w:pPr>
        <w:numPr>
          <w:ilvl w:val="0"/>
          <w:numId w:val="303"/>
        </w:numPr>
        <w:ind w:left="2160" w:hanging="360"/>
      </w:pPr>
      <w:r w:rsidDel="00000000" w:rsidR="00000000" w:rsidRPr="00000000">
        <w:rPr>
          <w:rFonts w:ascii="Arial Unicode MS" w:cs="Arial Unicode MS" w:eastAsia="Arial Unicode MS" w:hAnsi="Arial Unicode MS"/>
          <w:rtl w:val="0"/>
        </w:rPr>
        <w:t xml:space="preserve">人員管理中開關Google驗證器</w:t>
      </w:r>
    </w:p>
    <w:p w:rsidR="00000000" w:rsidDel="00000000" w:rsidP="00000000" w:rsidRDefault="00000000" w:rsidRPr="00000000" w14:paraId="0000040C">
      <w:pPr>
        <w:numPr>
          <w:ilvl w:val="0"/>
          <w:numId w:val="303"/>
        </w:numPr>
        <w:ind w:left="2160" w:hanging="360"/>
      </w:pPr>
      <w:r w:rsidDel="00000000" w:rsidR="00000000" w:rsidRPr="00000000">
        <w:rPr>
          <w:rFonts w:ascii="Arial Unicode MS" w:cs="Arial Unicode MS" w:eastAsia="Arial Unicode MS" w:hAnsi="Arial Unicode MS"/>
          <w:rtl w:val="0"/>
        </w:rPr>
        <w:t xml:space="preserve">人員管理中，可用商戶及權限異動</w:t>
      </w:r>
    </w:p>
    <w:p w:rsidR="00000000" w:rsidDel="00000000" w:rsidP="00000000" w:rsidRDefault="00000000" w:rsidRPr="00000000" w14:paraId="0000040D">
      <w:pPr>
        <w:rPr/>
      </w:pPr>
      <w:r w:rsidDel="00000000" w:rsidR="00000000" w:rsidRPr="00000000">
        <w:rPr>
          <w:rtl w:val="0"/>
        </w:rPr>
      </w:r>
    </w:p>
    <w:p w:rsidR="00000000" w:rsidDel="00000000" w:rsidP="00000000" w:rsidRDefault="00000000" w:rsidRPr="00000000" w14:paraId="0000040E">
      <w:pPr>
        <w:rPr/>
      </w:pPr>
      <w:r w:rsidDel="00000000" w:rsidR="00000000" w:rsidRPr="00000000">
        <w:rPr>
          <w:rFonts w:ascii="Arial Unicode MS" w:cs="Arial Unicode MS" w:eastAsia="Arial Unicode MS" w:hAnsi="Arial Unicode MS"/>
          <w:rtl w:val="0"/>
        </w:rPr>
        <w:t xml:space="preserve">【字段說明】</w:t>
      </w:r>
    </w:p>
    <w:p w:rsidR="00000000" w:rsidDel="00000000" w:rsidP="00000000" w:rsidRDefault="00000000" w:rsidRPr="00000000" w14:paraId="0000040F">
      <w:pPr>
        <w:rPr/>
      </w:pPr>
      <w:r w:rsidDel="00000000" w:rsidR="00000000" w:rsidRPr="00000000">
        <w:rPr>
          <w:rFonts w:ascii="Arial Unicode MS" w:cs="Arial Unicode MS" w:eastAsia="Arial Unicode MS" w:hAnsi="Arial Unicode MS"/>
          <w:rtl w:val="0"/>
        </w:rPr>
        <w:t xml:space="preserve">「人員列表字段說明」</w:t>
      </w:r>
    </w:p>
    <w:tbl>
      <w:tblPr>
        <w:tblStyle w:val="Table16"/>
        <w:tblW w:w="93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1755"/>
        <w:gridCol w:w="6090"/>
        <w:tblGridChange w:id="0">
          <w:tblGrid>
            <w:gridCol w:w="1530"/>
            <w:gridCol w:w="1755"/>
            <w:gridCol w:w="6090"/>
          </w:tblGrid>
        </w:tblGridChange>
      </w:tblGrid>
      <w:tr>
        <w:trPr>
          <w:cantSplit w:val="0"/>
          <w:tblHeader w:val="0"/>
        </w:trPr>
        <w:tc>
          <w:tcPr>
            <w:tcBorders>
              <w:top w:color="d9d9d9" w:space="0" w:sz="5" w:val="single"/>
              <w:left w:color="d9d9d9" w:space="0" w:sz="5" w:val="single"/>
              <w:bottom w:color="d9d9d9" w:space="0" w:sz="5" w:val="single"/>
              <w:right w:color="d9d9d9" w:space="0" w:sz="5" w:val="single"/>
            </w:tcBorders>
            <w:shd w:fill="efefef" w:val="clear"/>
            <w:tcMar>
              <w:left w:w="160.0" w:type="dxa"/>
              <w:right w:w="160.0" w:type="dxa"/>
            </w:tcMar>
          </w:tcPr>
          <w:p w:rsidR="00000000" w:rsidDel="00000000" w:rsidP="00000000" w:rsidRDefault="00000000" w:rsidRPr="00000000" w14:paraId="00000410">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d9d9d9" w:space="0" w:sz="5" w:val="single"/>
              <w:left w:color="d9d9d9" w:space="0" w:sz="5" w:val="single"/>
              <w:bottom w:color="d9d9d9" w:space="0" w:sz="5" w:val="single"/>
              <w:right w:color="d9d9d9" w:space="0" w:sz="5" w:val="single"/>
            </w:tcBorders>
            <w:shd w:fill="efefef" w:val="clear"/>
            <w:tcMar>
              <w:left w:w="160.0" w:type="dxa"/>
              <w:right w:w="160.0" w:type="dxa"/>
            </w:tcMar>
          </w:tcPr>
          <w:p w:rsidR="00000000" w:rsidDel="00000000" w:rsidP="00000000" w:rsidRDefault="00000000" w:rsidRPr="00000000" w14:paraId="00000411">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d9d9d9" w:space="0" w:sz="5" w:val="single"/>
              <w:left w:color="d9d9d9" w:space="0" w:sz="5" w:val="single"/>
              <w:bottom w:color="d9d9d9" w:space="0" w:sz="5" w:val="single"/>
              <w:right w:color="d9d9d9" w:space="0" w:sz="5" w:val="single"/>
            </w:tcBorders>
            <w:shd w:fill="efefef" w:val="clear"/>
            <w:tcMar>
              <w:left w:w="160.0" w:type="dxa"/>
              <w:right w:w="160.0" w:type="dxa"/>
            </w:tcMar>
          </w:tcPr>
          <w:p w:rsidR="00000000" w:rsidDel="00000000" w:rsidP="00000000" w:rsidRDefault="00000000" w:rsidRPr="00000000" w14:paraId="00000412">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d9d9d9"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3">
            <w:pPr>
              <w:spacing w:line="240" w:lineRule="auto"/>
              <w:rPr/>
            </w:pPr>
            <w:r w:rsidDel="00000000" w:rsidR="00000000" w:rsidRPr="00000000">
              <w:rPr>
                <w:rFonts w:ascii="Arial Unicode MS" w:cs="Arial Unicode MS" w:eastAsia="Arial Unicode MS" w:hAnsi="Arial Unicode MS"/>
                <w:rtl w:val="0"/>
              </w:rPr>
              <w:t xml:space="preserve">人員UID</w:t>
            </w:r>
          </w:p>
        </w:tc>
        <w:tc>
          <w:tcPr>
            <w:tcBorders>
              <w:top w:color="d9d9d9"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4">
            <w:pPr>
              <w:spacing w:line="240" w:lineRule="auto"/>
              <w:rPr/>
            </w:pPr>
            <w:r w:rsidDel="00000000" w:rsidR="00000000" w:rsidRPr="00000000">
              <w:rPr>
                <w:rtl w:val="0"/>
              </w:rPr>
              <w:t xml:space="preserve">admin_uid</w:t>
            </w:r>
          </w:p>
        </w:tc>
        <w:tc>
          <w:tcPr>
            <w:tcBorders>
              <w:top w:color="d9d9d9"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5">
            <w:pPr>
              <w:spacing w:line="240" w:lineRule="auto"/>
              <w:rPr/>
            </w:pPr>
            <w:r w:rsidDel="00000000" w:rsidR="00000000" w:rsidRPr="00000000">
              <w:rPr>
                <w:rFonts w:ascii="Arial Unicode MS" w:cs="Arial Unicode MS" w:eastAsia="Arial Unicode MS" w:hAnsi="Arial Unicode MS"/>
                <w:rtl w:val="0"/>
              </w:rPr>
              <w:t xml:space="preserve">人員UID，組成規則為B+8位數字流水號</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6">
            <w:pPr>
              <w:spacing w:line="240" w:lineRule="auto"/>
              <w:rPr/>
            </w:pPr>
            <w:r w:rsidDel="00000000" w:rsidR="00000000" w:rsidRPr="00000000">
              <w:rPr>
                <w:rFonts w:ascii="Arial Unicode MS" w:cs="Arial Unicode MS" w:eastAsia="Arial Unicode MS" w:hAnsi="Arial Unicode MS"/>
                <w:rtl w:val="0"/>
              </w:rPr>
              <w:t xml:space="preserve">姓名</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7">
            <w:pPr>
              <w:spacing w:line="240" w:lineRule="auto"/>
              <w:rPr/>
            </w:pPr>
            <w:r w:rsidDel="00000000" w:rsidR="00000000" w:rsidRPr="00000000">
              <w:rPr>
                <w:rtl w:val="0"/>
              </w:rPr>
              <w:t xml:space="preserve">admin_name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8">
            <w:pPr>
              <w:spacing w:line="240" w:lineRule="auto"/>
              <w:rPr/>
            </w:pPr>
            <w:r w:rsidDel="00000000" w:rsidR="00000000" w:rsidRPr="00000000">
              <w:rPr>
                <w:rFonts w:ascii="Arial Unicode MS" w:cs="Arial Unicode MS" w:eastAsia="Arial Unicode MS" w:hAnsi="Arial Unicode MS"/>
                <w:rtl w:val="0"/>
              </w:rPr>
              <w:t xml:space="preserve">建立人員時所輸入的姓名，限制為2~10個中文、英文字元，不可重複</w:t>
            </w:r>
          </w:p>
        </w:tc>
      </w:tr>
      <w:tr>
        <w:trPr>
          <w:cantSplit w:val="0"/>
          <w:trHeight w:val="121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9">
            <w:pPr>
              <w:spacing w:line="240" w:lineRule="auto"/>
              <w:rPr/>
            </w:pPr>
            <w:r w:rsidDel="00000000" w:rsidR="00000000" w:rsidRPr="00000000">
              <w:rPr>
                <w:rFonts w:ascii="Arial Unicode MS" w:cs="Arial Unicode MS" w:eastAsia="Arial Unicode MS" w:hAnsi="Arial Unicode MS"/>
                <w:rtl w:val="0"/>
              </w:rPr>
              <w:t xml:space="preserve">信箱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A">
            <w:pPr>
              <w:spacing w:line="240" w:lineRule="auto"/>
              <w:rPr/>
            </w:pPr>
            <w:r w:rsidDel="00000000" w:rsidR="00000000" w:rsidRPr="00000000">
              <w:rPr>
                <w:rtl w:val="0"/>
              </w:rPr>
              <w:t xml:space="preserve">admin_email</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1B">
            <w:pPr>
              <w:spacing w:line="240" w:lineRule="auto"/>
              <w:rPr/>
            </w:pPr>
            <w:r w:rsidDel="00000000" w:rsidR="00000000" w:rsidRPr="00000000">
              <w:rPr>
                <w:rFonts w:ascii="Arial Unicode MS" w:cs="Arial Unicode MS" w:eastAsia="Arial Unicode MS" w:hAnsi="Arial Unicode MS"/>
                <w:rtl w:val="0"/>
              </w:rPr>
              <w:t xml:space="preserve">人員建立時所輸入的信箱</w:t>
            </w:r>
          </w:p>
          <w:p w:rsidR="00000000" w:rsidDel="00000000" w:rsidP="00000000" w:rsidRDefault="00000000" w:rsidRPr="00000000" w14:paraId="0000041C">
            <w:pPr>
              <w:spacing w:line="240" w:lineRule="auto"/>
              <w:rPr/>
            </w:pPr>
            <w:r w:rsidDel="00000000" w:rsidR="00000000" w:rsidRPr="00000000">
              <w:rPr>
                <w:rFonts w:ascii="Arial Unicode MS" w:cs="Arial Unicode MS" w:eastAsia="Arial Unicode MS" w:hAnsi="Arial Unicode MS"/>
                <w:rtl w:val="0"/>
              </w:rPr>
              <w:t xml:space="preserve">格式範例為aaa@bbb.ccc</w:t>
            </w:r>
          </w:p>
          <w:p w:rsidR="00000000" w:rsidDel="00000000" w:rsidP="00000000" w:rsidRDefault="00000000" w:rsidRPr="00000000" w14:paraId="0000041D">
            <w:pPr>
              <w:spacing w:line="240" w:lineRule="auto"/>
              <w:rPr/>
            </w:pPr>
            <w:r w:rsidDel="00000000" w:rsidR="00000000" w:rsidRPr="00000000">
              <w:rPr>
                <w:rFonts w:ascii="Arial Unicode MS" w:cs="Arial Unicode MS" w:eastAsia="Arial Unicode MS" w:hAnsi="Arial Unicode MS"/>
                <w:rtl w:val="0"/>
              </w:rPr>
              <w:t xml:space="preserve">aaa需為英文、數字、符號字元</w:t>
            </w:r>
          </w:p>
          <w:p w:rsidR="00000000" w:rsidDel="00000000" w:rsidP="00000000" w:rsidRDefault="00000000" w:rsidRPr="00000000" w14:paraId="0000041E">
            <w:pPr>
              <w:spacing w:line="240" w:lineRule="auto"/>
              <w:rPr/>
            </w:pPr>
            <w:r w:rsidDel="00000000" w:rsidR="00000000" w:rsidRPr="00000000">
              <w:rPr>
                <w:rFonts w:ascii="Arial Unicode MS" w:cs="Arial Unicode MS" w:eastAsia="Arial Unicode MS" w:hAnsi="Arial Unicode MS"/>
                <w:rtl w:val="0"/>
              </w:rPr>
              <w:t xml:space="preserve">bbb需為英文、數字、符號字元</w:t>
            </w:r>
          </w:p>
          <w:p w:rsidR="00000000" w:rsidDel="00000000" w:rsidP="00000000" w:rsidRDefault="00000000" w:rsidRPr="00000000" w14:paraId="0000041F">
            <w:pPr>
              <w:spacing w:line="240" w:lineRule="auto"/>
              <w:rPr/>
            </w:pPr>
            <w:r w:rsidDel="00000000" w:rsidR="00000000" w:rsidRPr="00000000">
              <w:rPr>
                <w:rFonts w:ascii="Arial Unicode MS" w:cs="Arial Unicode MS" w:eastAsia="Arial Unicode MS" w:hAnsi="Arial Unicode MS"/>
                <w:rtl w:val="0"/>
              </w:rPr>
              <w:t xml:space="preserve">ccc需為英文字元</w:t>
            </w:r>
          </w:p>
        </w:tc>
      </w:tr>
      <w:tr>
        <w:trPr>
          <w:cantSplit w:val="0"/>
          <w:trHeight w:val="139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0">
            <w:pPr>
              <w:spacing w:line="240" w:lineRule="auto"/>
              <w:rPr/>
            </w:pPr>
            <w:r w:rsidDel="00000000" w:rsidR="00000000" w:rsidRPr="00000000">
              <w:rPr>
                <w:rFonts w:ascii="Arial Unicode MS" w:cs="Arial Unicode MS" w:eastAsia="Arial Unicode MS" w:hAnsi="Arial Unicode MS"/>
                <w:rtl w:val="0"/>
              </w:rPr>
              <w:t xml:space="preserve">角色</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1">
            <w:pPr>
              <w:spacing w:line="240" w:lineRule="auto"/>
              <w:rPr/>
            </w:pPr>
            <w:r w:rsidDel="00000000" w:rsidR="00000000" w:rsidRPr="00000000">
              <w:rPr>
                <w:rtl w:val="0"/>
              </w:rPr>
              <w:t xml:space="preserve">admin_role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2">
            <w:pPr>
              <w:spacing w:line="240" w:lineRule="auto"/>
              <w:rPr/>
            </w:pPr>
            <w:r w:rsidDel="00000000" w:rsidR="00000000" w:rsidRPr="00000000">
              <w:rPr>
                <w:rFonts w:ascii="Arial Unicode MS" w:cs="Arial Unicode MS" w:eastAsia="Arial Unicode MS" w:hAnsi="Arial Unicode MS"/>
                <w:rtl w:val="0"/>
              </w:rPr>
              <w:t xml:space="preserve">人員帳號配置角色，當該人員配置為特定角色時，可以擁有該角色的權限</w:t>
              <w:br w:type="textWrapping"/>
              <w:t xml:space="preserve">角色需要在角色管理功能中配置，該角色的權限變更時，需要一拼更新屬於該角色的人員帳號權限並強制登出。</w:t>
            </w:r>
          </w:p>
          <w:p w:rsidR="00000000" w:rsidDel="00000000" w:rsidP="00000000" w:rsidRDefault="00000000" w:rsidRPr="00000000" w14:paraId="00000423">
            <w:pPr>
              <w:spacing w:line="240" w:lineRule="auto"/>
              <w:rPr/>
            </w:pPr>
            <w:r w:rsidDel="00000000" w:rsidR="00000000" w:rsidRPr="00000000">
              <w:rPr>
                <w:rFonts w:ascii="Arial Unicode MS" w:cs="Arial Unicode MS" w:eastAsia="Arial Unicode MS" w:hAnsi="Arial Unicode MS"/>
                <w:rtl w:val="0"/>
              </w:rPr>
              <w:t xml:space="preserve">點選角色時會跳出popup，popup內容呈現該角色擁有的權限。</w:t>
            </w:r>
          </w:p>
        </w:tc>
      </w:tr>
      <w:tr>
        <w:trPr>
          <w:cantSplit w:val="0"/>
          <w:trHeight w:val="100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4">
            <w:pPr>
              <w:spacing w:line="240" w:lineRule="auto"/>
              <w:rPr/>
            </w:pPr>
            <w:r w:rsidDel="00000000" w:rsidR="00000000" w:rsidRPr="00000000">
              <w:rPr>
                <w:rFonts w:ascii="Arial Unicode MS" w:cs="Arial Unicode MS" w:eastAsia="Arial Unicode MS" w:hAnsi="Arial Unicode MS"/>
                <w:rtl w:val="0"/>
              </w:rPr>
              <w:t xml:space="preserve">人員狀態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5">
            <w:pPr>
              <w:spacing w:line="240" w:lineRule="auto"/>
              <w:rPr/>
            </w:pPr>
            <w:r w:rsidDel="00000000" w:rsidR="00000000" w:rsidRPr="00000000">
              <w:rPr>
                <w:rtl w:val="0"/>
              </w:rPr>
              <w:t xml:space="preserve">admin_status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6">
            <w:pPr>
              <w:spacing w:line="240" w:lineRule="auto"/>
              <w:rPr/>
            </w:pPr>
            <w:r w:rsidDel="00000000" w:rsidR="00000000" w:rsidRPr="00000000">
              <w:rPr>
                <w:rFonts w:ascii="Arial Unicode MS" w:cs="Arial Unicode MS" w:eastAsia="Arial Unicode MS" w:hAnsi="Arial Unicode MS"/>
                <w:rtl w:val="0"/>
              </w:rPr>
              <w:t xml:space="preserve">當前該人員的狀態名稱，包含：</w:t>
            </w:r>
          </w:p>
          <w:p w:rsidR="00000000" w:rsidDel="00000000" w:rsidP="00000000" w:rsidRDefault="00000000" w:rsidRPr="00000000" w14:paraId="00000427">
            <w:pPr>
              <w:spacing w:line="240" w:lineRule="auto"/>
              <w:rPr/>
            </w:pPr>
            <w:r w:rsidDel="00000000" w:rsidR="00000000" w:rsidRPr="00000000">
              <w:rPr>
                <w:rFonts w:ascii="Arial Unicode MS" w:cs="Arial Unicode MS" w:eastAsia="Arial Unicode MS" w:hAnsi="Arial Unicode MS"/>
                <w:rtl w:val="0"/>
              </w:rPr>
              <w:t xml:space="preserve">(1) 啟用，人員可以正常登入</w:t>
            </w:r>
          </w:p>
          <w:p w:rsidR="00000000" w:rsidDel="00000000" w:rsidP="00000000" w:rsidRDefault="00000000" w:rsidRPr="00000000" w14:paraId="00000428">
            <w:pPr>
              <w:spacing w:line="240" w:lineRule="auto"/>
              <w:rPr/>
            </w:pPr>
            <w:r w:rsidDel="00000000" w:rsidR="00000000" w:rsidRPr="00000000">
              <w:rPr>
                <w:rFonts w:ascii="Arial Unicode MS" w:cs="Arial Unicode MS" w:eastAsia="Arial Unicode MS" w:hAnsi="Arial Unicode MS"/>
                <w:rtl w:val="0"/>
              </w:rPr>
              <w:t xml:space="preserve">(2) 停用，人員無法登入</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9">
            <w:pPr>
              <w:spacing w:line="240" w:lineRule="auto"/>
              <w:rPr/>
            </w:pPr>
            <w:r w:rsidDel="00000000" w:rsidR="00000000" w:rsidRPr="00000000">
              <w:rPr>
                <w:rFonts w:ascii="Arial Unicode MS" w:cs="Arial Unicode MS" w:eastAsia="Arial Unicode MS" w:hAnsi="Arial Unicode MS"/>
                <w:rtl w:val="0"/>
              </w:rPr>
              <w:t xml:space="preserve">建立時間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A">
            <w:pPr>
              <w:spacing w:line="240" w:lineRule="auto"/>
              <w:rPr/>
            </w:pPr>
            <w:r w:rsidDel="00000000" w:rsidR="00000000" w:rsidRPr="00000000">
              <w:rPr>
                <w:rtl w:val="0"/>
              </w:rPr>
              <w:t xml:space="preserve">admin_build_date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B">
            <w:pPr>
              <w:spacing w:line="240" w:lineRule="auto"/>
              <w:rPr/>
            </w:pPr>
            <w:r w:rsidDel="00000000" w:rsidR="00000000" w:rsidRPr="00000000">
              <w:rPr>
                <w:rFonts w:ascii="Arial Unicode MS" w:cs="Arial Unicode MS" w:eastAsia="Arial Unicode MS" w:hAnsi="Arial Unicode MS"/>
                <w:rtl w:val="0"/>
              </w:rPr>
              <w:t xml:space="preserve">顯示人員建立的時間，格式為YYYY-MM-DD hh:mm:ss</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C">
            <w:pPr>
              <w:spacing w:line="240" w:lineRule="auto"/>
              <w:rPr/>
            </w:pPr>
            <w:r w:rsidDel="00000000" w:rsidR="00000000" w:rsidRPr="00000000">
              <w:rPr>
                <w:rFonts w:ascii="Arial Unicode MS" w:cs="Arial Unicode MS" w:eastAsia="Arial Unicode MS" w:hAnsi="Arial Unicode MS"/>
                <w:rtl w:val="0"/>
              </w:rPr>
              <w:t xml:space="preserve">最近一次登入時間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D">
            <w:pPr>
              <w:spacing w:line="240" w:lineRule="auto"/>
              <w:rPr/>
            </w:pPr>
            <w:r w:rsidDel="00000000" w:rsidR="00000000" w:rsidRPr="00000000">
              <w:rPr>
                <w:rtl w:val="0"/>
              </w:rPr>
              <w:t xml:space="preserve">admin_last_login_time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E">
            <w:pPr>
              <w:spacing w:line="240" w:lineRule="auto"/>
              <w:rPr/>
            </w:pPr>
            <w:r w:rsidDel="00000000" w:rsidR="00000000" w:rsidRPr="00000000">
              <w:rPr>
                <w:rFonts w:ascii="Arial Unicode MS" w:cs="Arial Unicode MS" w:eastAsia="Arial Unicode MS" w:hAnsi="Arial Unicode MS"/>
                <w:rtl w:val="0"/>
              </w:rPr>
              <w:t xml:space="preserve">顯示人員最近一次登入的時間，格式為YYYY-MM-DD hh:mm:ss</w:t>
            </w:r>
          </w:p>
        </w:tc>
      </w:tr>
      <w:tr>
        <w:trPr>
          <w:cantSplit w:val="0"/>
          <w:trHeight w:val="78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2F">
            <w:pPr>
              <w:spacing w:line="240" w:lineRule="auto"/>
              <w:rPr/>
            </w:pPr>
            <w:r w:rsidDel="00000000" w:rsidR="00000000" w:rsidRPr="00000000">
              <w:rPr>
                <w:rFonts w:ascii="Arial Unicode MS" w:cs="Arial Unicode MS" w:eastAsia="Arial Unicode MS" w:hAnsi="Arial Unicode MS"/>
                <w:rtl w:val="0"/>
              </w:rPr>
              <w:t xml:space="preserve">最近一次登入IP</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30">
            <w:pPr>
              <w:spacing w:line="240" w:lineRule="auto"/>
              <w:rPr/>
            </w:pPr>
            <w:r w:rsidDel="00000000" w:rsidR="00000000" w:rsidRPr="00000000">
              <w:rPr>
                <w:rtl w:val="0"/>
              </w:rPr>
              <w:t xml:space="preserve">admin_last_login_ip</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31">
            <w:pPr>
              <w:spacing w:line="240" w:lineRule="auto"/>
              <w:rPr/>
            </w:pPr>
            <w:r w:rsidDel="00000000" w:rsidR="00000000" w:rsidRPr="00000000">
              <w:rPr>
                <w:rFonts w:ascii="Arial Unicode MS" w:cs="Arial Unicode MS" w:eastAsia="Arial Unicode MS" w:hAnsi="Arial Unicode MS"/>
                <w:rtl w:val="0"/>
              </w:rPr>
              <w:t xml:space="preserve">顯示人員最近一次登入的IP值</w:t>
            </w:r>
          </w:p>
          <w:p w:rsidR="00000000" w:rsidDel="00000000" w:rsidP="00000000" w:rsidRDefault="00000000" w:rsidRPr="00000000" w14:paraId="00000432">
            <w:pPr>
              <w:spacing w:line="240" w:lineRule="auto"/>
              <w:rPr/>
            </w:pPr>
            <w:r w:rsidDel="00000000" w:rsidR="00000000" w:rsidRPr="00000000">
              <w:rPr>
                <w:rFonts w:ascii="Arial Unicode MS" w:cs="Arial Unicode MS" w:eastAsia="Arial Unicode MS" w:hAnsi="Arial Unicode MS"/>
                <w:rtl w:val="0"/>
              </w:rPr>
              <w:t xml:space="preserve">人未登入過時顯示「--」</w:t>
            </w:r>
          </w:p>
        </w:tc>
      </w:tr>
      <w:tr>
        <w:trPr>
          <w:cantSplit w:val="0"/>
          <w:trHeight w:val="106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33">
            <w:pPr>
              <w:spacing w:line="240" w:lineRule="auto"/>
              <w:rPr/>
            </w:pPr>
            <w:r w:rsidDel="00000000" w:rsidR="00000000" w:rsidRPr="00000000">
              <w:rPr>
                <w:rFonts w:ascii="Arial Unicode MS" w:cs="Arial Unicode MS" w:eastAsia="Arial Unicode MS" w:hAnsi="Arial Unicode MS"/>
                <w:rtl w:val="0"/>
              </w:rPr>
              <w:t xml:space="preserve">操作</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34">
            <w:pPr>
              <w:spacing w:line="240" w:lineRule="auto"/>
              <w:rPr/>
            </w:pPr>
            <w:r w:rsidDel="00000000" w:rsidR="00000000" w:rsidRPr="00000000">
              <w:rPr>
                <w:rtl w:val="0"/>
              </w:rPr>
              <w:t xml:space="preserve">operate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35">
            <w:pPr>
              <w:spacing w:line="240" w:lineRule="auto"/>
              <w:rPr/>
            </w:pPr>
            <w:r w:rsidDel="00000000" w:rsidR="00000000" w:rsidRPr="00000000">
              <w:rPr>
                <w:rFonts w:ascii="Arial Unicode MS" w:cs="Arial Unicode MS" w:eastAsia="Arial Unicode MS" w:hAnsi="Arial Unicode MS"/>
                <w:rtl w:val="0"/>
              </w:rPr>
              <w:t xml:space="preserve">依權限提供操作項：</w:t>
            </w:r>
          </w:p>
          <w:p w:rsidR="00000000" w:rsidDel="00000000" w:rsidP="00000000" w:rsidRDefault="00000000" w:rsidRPr="00000000" w14:paraId="00000436">
            <w:pPr>
              <w:spacing w:line="240" w:lineRule="auto"/>
              <w:rPr/>
            </w:pPr>
            <w:r w:rsidDel="00000000" w:rsidR="00000000" w:rsidRPr="00000000">
              <w:rPr>
                <w:rFonts w:ascii="Arial Unicode MS" w:cs="Arial Unicode MS" w:eastAsia="Arial Unicode MS" w:hAnsi="Arial Unicode MS"/>
                <w:rtl w:val="0"/>
              </w:rPr>
              <w:t xml:space="preserve">(1) 查看，禁用所有選項，僅查看</w:t>
            </w:r>
          </w:p>
          <w:p w:rsidR="00000000" w:rsidDel="00000000" w:rsidP="00000000" w:rsidRDefault="00000000" w:rsidRPr="00000000" w14:paraId="00000437">
            <w:pPr>
              <w:spacing w:line="240" w:lineRule="auto"/>
              <w:rPr/>
            </w:pPr>
            <w:r w:rsidDel="00000000" w:rsidR="00000000" w:rsidRPr="00000000">
              <w:rPr>
                <w:rFonts w:ascii="Arial Unicode MS" w:cs="Arial Unicode MS" w:eastAsia="Arial Unicode MS" w:hAnsi="Arial Unicode MS"/>
                <w:rtl w:val="0"/>
              </w:rPr>
              <w:t xml:space="preserve">(2) 編輯，點擊進入「新增編輯人員」頁面</w:t>
            </w:r>
          </w:p>
        </w:tc>
      </w:tr>
    </w:tbl>
    <w:p w:rsidR="00000000" w:rsidDel="00000000" w:rsidP="00000000" w:rsidRDefault="00000000" w:rsidRPr="00000000" w14:paraId="00000438">
      <w:pPr>
        <w:rPr/>
      </w:pPr>
      <w:r w:rsidDel="00000000" w:rsidR="00000000" w:rsidRPr="00000000">
        <w:rPr>
          <w:rtl w:val="0"/>
        </w:rPr>
      </w:r>
    </w:p>
    <w:p w:rsidR="00000000" w:rsidDel="00000000" w:rsidP="00000000" w:rsidRDefault="00000000" w:rsidRPr="00000000" w14:paraId="00000439">
      <w:pPr>
        <w:rPr/>
      </w:pPr>
      <w:r w:rsidDel="00000000" w:rsidR="00000000" w:rsidRPr="00000000">
        <w:rPr>
          <w:rFonts w:ascii="Arial Unicode MS" w:cs="Arial Unicode MS" w:eastAsia="Arial Unicode MS" w:hAnsi="Arial Unicode MS"/>
          <w:rtl w:val="0"/>
        </w:rPr>
        <w:t xml:space="preserve">「權限設定字段說明」</w:t>
      </w:r>
    </w:p>
    <w:p w:rsidR="00000000" w:rsidDel="00000000" w:rsidP="00000000" w:rsidRDefault="00000000" w:rsidRPr="00000000" w14:paraId="0000043A">
      <w:pPr>
        <w:numPr>
          <w:ilvl w:val="0"/>
          <w:numId w:val="240"/>
        </w:numPr>
        <w:ind w:left="720" w:hanging="360"/>
      </w:pPr>
      <w:r w:rsidDel="00000000" w:rsidR="00000000" w:rsidRPr="00000000">
        <w:rPr>
          <w:rFonts w:ascii="Arial Unicode MS" w:cs="Arial Unicode MS" w:eastAsia="Arial Unicode MS" w:hAnsi="Arial Unicode MS"/>
          <w:rtl w:val="0"/>
        </w:rPr>
        <w:t xml:space="preserve">用戶基礎資訊查詢表：</w:t>
      </w:r>
    </w:p>
    <w:p w:rsidR="00000000" w:rsidDel="00000000" w:rsidP="00000000" w:rsidRDefault="00000000" w:rsidRPr="00000000" w14:paraId="0000043B">
      <w:pPr>
        <w:numPr>
          <w:ilvl w:val="1"/>
          <w:numId w:val="240"/>
        </w:numPr>
        <w:ind w:left="1440" w:hanging="360"/>
      </w:pPr>
      <w:r w:rsidDel="00000000" w:rsidR="00000000" w:rsidRPr="00000000">
        <w:rPr>
          <w:rFonts w:ascii="Arial Unicode MS" w:cs="Arial Unicode MS" w:eastAsia="Arial Unicode MS" w:hAnsi="Arial Unicode MS"/>
          <w:rtl w:val="0"/>
        </w:rPr>
        <w:t xml:space="preserve">隱碼查詢：人員可於「用戶基礎資訊查詢表」查詢用戶，但查詢結果部份欄位以隱碼顯示，隱碼欄位及規則請參閱「用戶基礎資訊查詢表」PRD說明</w:t>
      </w:r>
    </w:p>
    <w:p w:rsidR="00000000" w:rsidDel="00000000" w:rsidP="00000000" w:rsidRDefault="00000000" w:rsidRPr="00000000" w14:paraId="0000043C">
      <w:pPr>
        <w:numPr>
          <w:ilvl w:val="1"/>
          <w:numId w:val="240"/>
        </w:numPr>
        <w:ind w:left="1440" w:hanging="360"/>
      </w:pPr>
      <w:r w:rsidDel="00000000" w:rsidR="00000000" w:rsidRPr="00000000">
        <w:rPr>
          <w:rFonts w:ascii="Arial Unicode MS" w:cs="Arial Unicode MS" w:eastAsia="Arial Unicode MS" w:hAnsi="Arial Unicode MS"/>
          <w:rtl w:val="0"/>
        </w:rPr>
        <w:t xml:space="preserve">明碼查詢：人員可於「用戶基礎資訊查詢表」查詢用戶，且查詢結果全以明碼顯示</w:t>
        <w:br w:type="textWrapping"/>
        <w:t xml:space="preserve">※(1)、(2)為單選項，僅可選擇其一</w:t>
      </w:r>
    </w:p>
    <w:p w:rsidR="00000000" w:rsidDel="00000000" w:rsidP="00000000" w:rsidRDefault="00000000" w:rsidRPr="00000000" w14:paraId="0000043D">
      <w:pPr>
        <w:numPr>
          <w:ilvl w:val="1"/>
          <w:numId w:val="240"/>
        </w:numPr>
        <w:ind w:left="1440" w:hanging="360"/>
      </w:pPr>
      <w:r w:rsidDel="00000000" w:rsidR="00000000" w:rsidRPr="00000000">
        <w:rPr>
          <w:rFonts w:ascii="Arial Unicode MS" w:cs="Arial Unicode MS" w:eastAsia="Arial Unicode MS" w:hAnsi="Arial Unicode MS"/>
          <w:rtl w:val="0"/>
        </w:rPr>
        <w:t xml:space="preserve">安全資訊異動：人員可於「用戶資訊詳情查詢」中，操作用戶的安全資訊，可操作項請參閱「用戶基礎資訊查詢表」PRD說明</w:t>
      </w:r>
    </w:p>
    <w:p w:rsidR="00000000" w:rsidDel="00000000" w:rsidP="00000000" w:rsidRDefault="00000000" w:rsidRPr="00000000" w14:paraId="0000043E">
      <w:pPr>
        <w:numPr>
          <w:ilvl w:val="1"/>
          <w:numId w:val="240"/>
        </w:numPr>
        <w:ind w:left="1440" w:hanging="360"/>
      </w:pPr>
      <w:r w:rsidDel="00000000" w:rsidR="00000000" w:rsidRPr="00000000">
        <w:rPr>
          <w:rFonts w:ascii="Arial Unicode MS" w:cs="Arial Unicode MS" w:eastAsia="Arial Unicode MS" w:hAnsi="Arial Unicode MS"/>
          <w:rtl w:val="0"/>
        </w:rPr>
        <w:t xml:space="preserve">安全資訊異動1級審批：人員可於第一層級審批 (3)異動所提交之審批單</w:t>
      </w:r>
    </w:p>
    <w:p w:rsidR="00000000" w:rsidDel="00000000" w:rsidP="00000000" w:rsidRDefault="00000000" w:rsidRPr="00000000" w14:paraId="0000043F">
      <w:pPr>
        <w:numPr>
          <w:ilvl w:val="1"/>
          <w:numId w:val="240"/>
        </w:numPr>
        <w:ind w:left="1440" w:hanging="360"/>
      </w:pPr>
      <w:r w:rsidDel="00000000" w:rsidR="00000000" w:rsidRPr="00000000">
        <w:rPr>
          <w:rFonts w:ascii="Arial Unicode MS" w:cs="Arial Unicode MS" w:eastAsia="Arial Unicode MS" w:hAnsi="Arial Unicode MS"/>
          <w:rtl w:val="0"/>
        </w:rPr>
        <w:t xml:space="preserve">安全資訊異動2級審批：人員可於第二層級審批 (3)異動所提交之審批單</w:t>
      </w:r>
    </w:p>
    <w:p w:rsidR="00000000" w:rsidDel="00000000" w:rsidP="00000000" w:rsidRDefault="00000000" w:rsidRPr="00000000" w14:paraId="00000440">
      <w:pPr>
        <w:numPr>
          <w:ilvl w:val="0"/>
          <w:numId w:val="240"/>
        </w:numPr>
        <w:ind w:left="720" w:hanging="360"/>
      </w:pPr>
      <w:r w:rsidDel="00000000" w:rsidR="00000000" w:rsidRPr="00000000">
        <w:rPr>
          <w:rFonts w:ascii="Arial Unicode MS" w:cs="Arial Unicode MS" w:eastAsia="Arial Unicode MS" w:hAnsi="Arial Unicode MS"/>
          <w:rtl w:val="0"/>
        </w:rPr>
        <w:t xml:space="preserve">用戶設備禁用/解禁：</w:t>
      </w:r>
    </w:p>
    <w:p w:rsidR="00000000" w:rsidDel="00000000" w:rsidP="00000000" w:rsidRDefault="00000000" w:rsidRPr="00000000" w14:paraId="00000441">
      <w:pPr>
        <w:numPr>
          <w:ilvl w:val="1"/>
          <w:numId w:val="240"/>
        </w:numPr>
        <w:ind w:left="1440" w:hanging="360"/>
      </w:pPr>
      <w:r w:rsidDel="00000000" w:rsidR="00000000" w:rsidRPr="00000000">
        <w:rPr>
          <w:rFonts w:ascii="Arial Unicode MS" w:cs="Arial Unicode MS" w:eastAsia="Arial Unicode MS" w:hAnsi="Arial Unicode MS"/>
          <w:rtl w:val="0"/>
        </w:rPr>
        <w:t xml:space="preserve">查詢：人員可於「用戶設備地址禁用/解禁」頁面查詢禁用設備資料</w:t>
      </w:r>
    </w:p>
    <w:p w:rsidR="00000000" w:rsidDel="00000000" w:rsidP="00000000" w:rsidRDefault="00000000" w:rsidRPr="00000000" w14:paraId="00000442">
      <w:pPr>
        <w:numPr>
          <w:ilvl w:val="1"/>
          <w:numId w:val="240"/>
        </w:numPr>
        <w:ind w:left="1440" w:hanging="360"/>
      </w:pPr>
      <w:r w:rsidDel="00000000" w:rsidR="00000000" w:rsidRPr="00000000">
        <w:rPr>
          <w:rFonts w:ascii="Arial Unicode MS" w:cs="Arial Unicode MS" w:eastAsia="Arial Unicode MS" w:hAnsi="Arial Unicode MS"/>
          <w:rtl w:val="0"/>
        </w:rPr>
        <w:t xml:space="preserve">新增編輯禁用設備：員可於「用戶設備地址禁用/解禁」頁面新增編輯禁用設備資料</w:t>
      </w:r>
    </w:p>
    <w:p w:rsidR="00000000" w:rsidDel="00000000" w:rsidP="00000000" w:rsidRDefault="00000000" w:rsidRPr="00000000" w14:paraId="00000443">
      <w:pPr>
        <w:numPr>
          <w:ilvl w:val="1"/>
          <w:numId w:val="240"/>
        </w:numPr>
        <w:ind w:left="1440" w:hanging="360"/>
      </w:pPr>
      <w:r w:rsidDel="00000000" w:rsidR="00000000" w:rsidRPr="00000000">
        <w:rPr>
          <w:rFonts w:ascii="Arial Unicode MS" w:cs="Arial Unicode MS" w:eastAsia="Arial Unicode MS" w:hAnsi="Arial Unicode MS"/>
          <w:rtl w:val="0"/>
        </w:rPr>
        <w:t xml:space="preserve">設備禁用/解禁1級審批：人員可於第一層級審批 (2)異動所提交之審批單</w:t>
      </w:r>
    </w:p>
    <w:p w:rsidR="00000000" w:rsidDel="00000000" w:rsidP="00000000" w:rsidRDefault="00000000" w:rsidRPr="00000000" w14:paraId="00000444">
      <w:pPr>
        <w:numPr>
          <w:ilvl w:val="1"/>
          <w:numId w:val="240"/>
        </w:numPr>
        <w:ind w:left="1440" w:hanging="360"/>
      </w:pPr>
      <w:r w:rsidDel="00000000" w:rsidR="00000000" w:rsidRPr="00000000">
        <w:rPr>
          <w:rFonts w:ascii="Arial Unicode MS" w:cs="Arial Unicode MS" w:eastAsia="Arial Unicode MS" w:hAnsi="Arial Unicode MS"/>
          <w:rtl w:val="0"/>
        </w:rPr>
        <w:t xml:space="preserve">設備禁用/解禁2級審批：人員可於第二層級審批 (2)異動所提交之審批單</w:t>
      </w:r>
    </w:p>
    <w:p w:rsidR="00000000" w:rsidDel="00000000" w:rsidP="00000000" w:rsidRDefault="00000000" w:rsidRPr="00000000" w14:paraId="00000445">
      <w:pPr>
        <w:numPr>
          <w:ilvl w:val="0"/>
          <w:numId w:val="240"/>
        </w:numPr>
        <w:ind w:left="720" w:hanging="360"/>
      </w:pPr>
      <w:r w:rsidDel="00000000" w:rsidR="00000000" w:rsidRPr="00000000">
        <w:rPr>
          <w:rFonts w:ascii="Arial Unicode MS" w:cs="Arial Unicode MS" w:eastAsia="Arial Unicode MS" w:hAnsi="Arial Unicode MS"/>
          <w:rtl w:val="0"/>
        </w:rPr>
        <w:t xml:space="preserve">用戶IP地址禁用/解禁：</w:t>
      </w:r>
    </w:p>
    <w:p w:rsidR="00000000" w:rsidDel="00000000" w:rsidP="00000000" w:rsidRDefault="00000000" w:rsidRPr="00000000" w14:paraId="00000446">
      <w:pPr>
        <w:numPr>
          <w:ilvl w:val="1"/>
          <w:numId w:val="240"/>
        </w:numPr>
        <w:ind w:left="1440" w:hanging="360"/>
      </w:pPr>
      <w:r w:rsidDel="00000000" w:rsidR="00000000" w:rsidRPr="00000000">
        <w:rPr>
          <w:rFonts w:ascii="Arial Unicode MS" w:cs="Arial Unicode MS" w:eastAsia="Arial Unicode MS" w:hAnsi="Arial Unicode MS"/>
          <w:rtl w:val="0"/>
        </w:rPr>
        <w:t xml:space="preserve">查詢：人員可於「用戶IP地址禁用/解禁」頁面查詢禁用IP資料</w:t>
      </w:r>
    </w:p>
    <w:p w:rsidR="00000000" w:rsidDel="00000000" w:rsidP="00000000" w:rsidRDefault="00000000" w:rsidRPr="00000000" w14:paraId="00000447">
      <w:pPr>
        <w:numPr>
          <w:ilvl w:val="1"/>
          <w:numId w:val="240"/>
        </w:numPr>
        <w:ind w:left="1440" w:hanging="360"/>
      </w:pPr>
      <w:r w:rsidDel="00000000" w:rsidR="00000000" w:rsidRPr="00000000">
        <w:rPr>
          <w:rFonts w:ascii="Arial Unicode MS" w:cs="Arial Unicode MS" w:eastAsia="Arial Unicode MS" w:hAnsi="Arial Unicode MS"/>
          <w:rtl w:val="0"/>
        </w:rPr>
        <w:t xml:space="preserve">新增編輯禁用IP：員可於「用戶IP地址禁用/解禁」頁面新增編輯禁用IP資料</w:t>
      </w:r>
    </w:p>
    <w:p w:rsidR="00000000" w:rsidDel="00000000" w:rsidP="00000000" w:rsidRDefault="00000000" w:rsidRPr="00000000" w14:paraId="00000448">
      <w:pPr>
        <w:numPr>
          <w:ilvl w:val="1"/>
          <w:numId w:val="240"/>
        </w:numPr>
        <w:ind w:left="1440" w:hanging="360"/>
      </w:pPr>
      <w:r w:rsidDel="00000000" w:rsidR="00000000" w:rsidRPr="00000000">
        <w:rPr>
          <w:rFonts w:ascii="Arial Unicode MS" w:cs="Arial Unicode MS" w:eastAsia="Arial Unicode MS" w:hAnsi="Arial Unicode MS"/>
          <w:rtl w:val="0"/>
        </w:rPr>
        <w:t xml:space="preserve">IP禁用/解禁1級審批：人員可於第一層級審批 (2)異動所提交之審批單</w:t>
      </w:r>
    </w:p>
    <w:p w:rsidR="00000000" w:rsidDel="00000000" w:rsidP="00000000" w:rsidRDefault="00000000" w:rsidRPr="00000000" w14:paraId="00000449">
      <w:pPr>
        <w:numPr>
          <w:ilvl w:val="1"/>
          <w:numId w:val="240"/>
        </w:numPr>
        <w:ind w:left="1440" w:hanging="360"/>
      </w:pPr>
      <w:r w:rsidDel="00000000" w:rsidR="00000000" w:rsidRPr="00000000">
        <w:rPr>
          <w:rFonts w:ascii="Arial Unicode MS" w:cs="Arial Unicode MS" w:eastAsia="Arial Unicode MS" w:hAnsi="Arial Unicode MS"/>
          <w:rtl w:val="0"/>
        </w:rPr>
        <w:t xml:space="preserve">IP禁用/解禁2級審批：人員可於第二層級審批 (2)異動所提交之審批單</w:t>
      </w:r>
    </w:p>
    <w:p w:rsidR="00000000" w:rsidDel="00000000" w:rsidP="00000000" w:rsidRDefault="00000000" w:rsidRPr="00000000" w14:paraId="0000044A">
      <w:pPr>
        <w:rPr/>
      </w:pPr>
      <w:r w:rsidDel="00000000" w:rsidR="00000000" w:rsidRPr="00000000">
        <w:rPr>
          <w:rFonts w:ascii="Arial Unicode MS" w:cs="Arial Unicode MS" w:eastAsia="Arial Unicode MS" w:hAnsi="Arial Unicode MS"/>
          <w:rtl w:val="0"/>
        </w:rPr>
        <w:t xml:space="preserve">【操作規則】</w:t>
      </w:r>
    </w:p>
    <w:p w:rsidR="00000000" w:rsidDel="00000000" w:rsidP="00000000" w:rsidRDefault="00000000" w:rsidRPr="00000000" w14:paraId="0000044B">
      <w:pPr>
        <w:rPr/>
      </w:pPr>
      <w:r w:rsidDel="00000000" w:rsidR="00000000" w:rsidRPr="00000000">
        <w:rPr>
          <w:rFonts w:ascii="Arial Unicode MS" w:cs="Arial Unicode MS" w:eastAsia="Arial Unicode MS" w:hAnsi="Arial Unicode MS"/>
          <w:rtl w:val="0"/>
        </w:rPr>
        <w:t xml:space="preserve">「篩選人員操作規則」</w:t>
      </w:r>
    </w:p>
    <w:tbl>
      <w:tblPr>
        <w:tblStyle w:val="Table17"/>
        <w:tblW w:w="9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85"/>
        <w:gridCol w:w="1875"/>
        <w:gridCol w:w="5970"/>
        <w:tblGridChange w:id="0">
          <w:tblGrid>
            <w:gridCol w:w="1485"/>
            <w:gridCol w:w="1875"/>
            <w:gridCol w:w="5970"/>
          </w:tblGrid>
        </w:tblGridChange>
      </w:tblGrid>
      <w:tr>
        <w:trPr>
          <w:cantSplit w:val="0"/>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4C">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4D">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4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454.9999999999818"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4F">
            <w:pPr>
              <w:spacing w:line="240" w:lineRule="auto"/>
              <w:rPr/>
            </w:pPr>
            <w:r w:rsidDel="00000000" w:rsidR="00000000" w:rsidRPr="00000000">
              <w:rPr>
                <w:rFonts w:ascii="Arial Unicode MS" w:cs="Arial Unicode MS" w:eastAsia="Arial Unicode MS" w:hAnsi="Arial Unicode MS"/>
                <w:rtl w:val="0"/>
              </w:rPr>
              <w:t xml:space="preserve">人員UID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0">
            <w:pPr>
              <w:spacing w:line="240" w:lineRule="auto"/>
              <w:rPr/>
            </w:pPr>
            <w:r w:rsidDel="00000000" w:rsidR="00000000" w:rsidRPr="00000000">
              <w:rPr>
                <w:rtl w:val="0"/>
              </w:rPr>
              <w:t xml:space="preserve">admin_uid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1">
            <w:pPr>
              <w:spacing w:line="240" w:lineRule="auto"/>
              <w:rPr/>
            </w:pPr>
            <w:r w:rsidDel="00000000" w:rsidR="00000000" w:rsidRPr="00000000">
              <w:rPr>
                <w:rFonts w:ascii="Arial Unicode MS" w:cs="Arial Unicode MS" w:eastAsia="Arial Unicode MS" w:hAnsi="Arial Unicode MS"/>
                <w:rtl w:val="0"/>
              </w:rPr>
              <w:t xml:space="preserve">輸入框，輸入內容限制：</w:t>
            </w:r>
          </w:p>
          <w:p w:rsidR="00000000" w:rsidDel="00000000" w:rsidP="00000000" w:rsidRDefault="00000000" w:rsidRPr="00000000" w14:paraId="00000452">
            <w:pPr>
              <w:spacing w:line="240" w:lineRule="auto"/>
              <w:rPr/>
            </w:pPr>
            <w:r w:rsidDel="00000000" w:rsidR="00000000" w:rsidRPr="00000000">
              <w:rPr>
                <w:rFonts w:ascii="Arial Unicode MS" w:cs="Arial Unicode MS" w:eastAsia="Arial Unicode MS" w:hAnsi="Arial Unicode MS"/>
                <w:rtl w:val="0"/>
              </w:rPr>
              <w:t xml:space="preserve">英文、數字9個字元</w:t>
            </w:r>
          </w:p>
          <w:p w:rsidR="00000000" w:rsidDel="00000000" w:rsidP="00000000" w:rsidRDefault="00000000" w:rsidRPr="00000000" w14:paraId="00000453">
            <w:pPr>
              <w:spacing w:line="240" w:lineRule="auto"/>
              <w:rPr/>
            </w:pPr>
            <w:r w:rsidDel="00000000" w:rsidR="00000000" w:rsidRPr="00000000">
              <w:rPr>
                <w:rFonts w:ascii="Arial Unicode MS" w:cs="Arial Unicode MS" w:eastAsia="Arial Unicode MS" w:hAnsi="Arial Unicode MS"/>
                <w:rtl w:val="0"/>
              </w:rPr>
              <w:t xml:space="preserve">精準搜尋</w:t>
            </w:r>
          </w:p>
        </w:tc>
      </w:tr>
      <w:tr>
        <w:trPr>
          <w:cantSplit w:val="0"/>
          <w:trHeight w:val="22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4">
            <w:pPr>
              <w:spacing w:line="240" w:lineRule="auto"/>
              <w:rPr/>
            </w:pPr>
            <w:r w:rsidDel="00000000" w:rsidR="00000000" w:rsidRPr="00000000">
              <w:rPr>
                <w:rFonts w:ascii="Arial Unicode MS" w:cs="Arial Unicode MS" w:eastAsia="Arial Unicode MS" w:hAnsi="Arial Unicode MS"/>
                <w:rtl w:val="0"/>
              </w:rPr>
              <w:t xml:space="preserve">姓名</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5">
            <w:pPr>
              <w:spacing w:line="240" w:lineRule="auto"/>
              <w:rPr/>
            </w:pPr>
            <w:r w:rsidDel="00000000" w:rsidR="00000000" w:rsidRPr="00000000">
              <w:rPr>
                <w:rtl w:val="0"/>
              </w:rPr>
              <w:t xml:space="preserve">admin_name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6">
            <w:pPr>
              <w:spacing w:line="240" w:lineRule="auto"/>
              <w:rPr/>
            </w:pPr>
            <w:r w:rsidDel="00000000" w:rsidR="00000000" w:rsidRPr="00000000">
              <w:rPr>
                <w:rFonts w:ascii="Arial Unicode MS" w:cs="Arial Unicode MS" w:eastAsia="Arial Unicode MS" w:hAnsi="Arial Unicode MS"/>
                <w:rtl w:val="0"/>
              </w:rPr>
              <w:t xml:space="preserve">輸入框，輸入內容限制：</w:t>
            </w:r>
          </w:p>
          <w:p w:rsidR="00000000" w:rsidDel="00000000" w:rsidP="00000000" w:rsidRDefault="00000000" w:rsidRPr="00000000" w14:paraId="00000457">
            <w:pPr>
              <w:spacing w:line="240" w:lineRule="auto"/>
              <w:rPr/>
            </w:pPr>
            <w:r w:rsidDel="00000000" w:rsidR="00000000" w:rsidRPr="00000000">
              <w:rPr>
                <w:rFonts w:ascii="Arial Unicode MS" w:cs="Arial Unicode MS" w:eastAsia="Arial Unicode MS" w:hAnsi="Arial Unicode MS"/>
                <w:rtl w:val="0"/>
              </w:rPr>
              <w:t xml:space="preserve">2~10個中文、英文字元</w:t>
            </w:r>
          </w:p>
          <w:p w:rsidR="00000000" w:rsidDel="00000000" w:rsidP="00000000" w:rsidRDefault="00000000" w:rsidRPr="00000000" w14:paraId="00000458">
            <w:pPr>
              <w:spacing w:line="240" w:lineRule="auto"/>
              <w:rPr/>
            </w:pPr>
            <w:r w:rsidDel="00000000" w:rsidR="00000000" w:rsidRPr="00000000">
              <w:rPr>
                <w:rFonts w:ascii="Arial Unicode MS" w:cs="Arial Unicode MS" w:eastAsia="Arial Unicode MS" w:hAnsi="Arial Unicode MS"/>
                <w:rtl w:val="0"/>
              </w:rPr>
              <w:t xml:space="preserve">模糊搜尋</w:t>
            </w:r>
          </w:p>
        </w:tc>
      </w:tr>
      <w:tr>
        <w:trPr>
          <w:cantSplit w:val="0"/>
          <w:trHeight w:val="106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9">
            <w:pPr>
              <w:spacing w:line="240" w:lineRule="auto"/>
              <w:rPr/>
            </w:pPr>
            <w:r w:rsidDel="00000000" w:rsidR="00000000" w:rsidRPr="00000000">
              <w:rPr>
                <w:rFonts w:ascii="Arial Unicode MS" w:cs="Arial Unicode MS" w:eastAsia="Arial Unicode MS" w:hAnsi="Arial Unicode MS"/>
                <w:rtl w:val="0"/>
              </w:rPr>
              <w:t xml:space="preserve">信箱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A">
            <w:pPr>
              <w:spacing w:line="240" w:lineRule="auto"/>
              <w:rPr/>
            </w:pPr>
            <w:r w:rsidDel="00000000" w:rsidR="00000000" w:rsidRPr="00000000">
              <w:rPr>
                <w:rtl w:val="0"/>
              </w:rPr>
              <w:t xml:space="preserve">admin_email</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5B">
            <w:pPr>
              <w:spacing w:line="240" w:lineRule="auto"/>
              <w:rPr/>
            </w:pPr>
            <w:r w:rsidDel="00000000" w:rsidR="00000000" w:rsidRPr="00000000">
              <w:rPr>
                <w:rFonts w:ascii="Arial Unicode MS" w:cs="Arial Unicode MS" w:eastAsia="Arial Unicode MS" w:hAnsi="Arial Unicode MS"/>
                <w:rtl w:val="0"/>
              </w:rPr>
              <w:t xml:space="preserve">輸入框，輸入內容限制：</w:t>
            </w:r>
          </w:p>
          <w:p w:rsidR="00000000" w:rsidDel="00000000" w:rsidP="00000000" w:rsidRDefault="00000000" w:rsidRPr="00000000" w14:paraId="0000045C">
            <w:pPr>
              <w:spacing w:line="240" w:lineRule="auto"/>
              <w:rPr/>
            </w:pPr>
            <w:r w:rsidDel="00000000" w:rsidR="00000000" w:rsidRPr="00000000">
              <w:rPr>
                <w:rFonts w:ascii="Arial Unicode MS" w:cs="Arial Unicode MS" w:eastAsia="Arial Unicode MS" w:hAnsi="Arial Unicode MS"/>
                <w:rtl w:val="0"/>
              </w:rPr>
              <w:t xml:space="preserve">格式範例為aaa@bbb.ccc</w:t>
            </w:r>
          </w:p>
          <w:p w:rsidR="00000000" w:rsidDel="00000000" w:rsidP="00000000" w:rsidRDefault="00000000" w:rsidRPr="00000000" w14:paraId="0000045D">
            <w:pPr>
              <w:spacing w:line="240" w:lineRule="auto"/>
              <w:rPr/>
            </w:pPr>
            <w:r w:rsidDel="00000000" w:rsidR="00000000" w:rsidRPr="00000000">
              <w:rPr>
                <w:rFonts w:ascii="Arial Unicode MS" w:cs="Arial Unicode MS" w:eastAsia="Arial Unicode MS" w:hAnsi="Arial Unicode MS"/>
                <w:rtl w:val="0"/>
              </w:rPr>
              <w:t xml:space="preserve">aaa需為英文、數字、符號字元</w:t>
            </w:r>
          </w:p>
          <w:p w:rsidR="00000000" w:rsidDel="00000000" w:rsidP="00000000" w:rsidRDefault="00000000" w:rsidRPr="00000000" w14:paraId="0000045E">
            <w:pPr>
              <w:spacing w:line="240" w:lineRule="auto"/>
              <w:rPr/>
            </w:pPr>
            <w:r w:rsidDel="00000000" w:rsidR="00000000" w:rsidRPr="00000000">
              <w:rPr>
                <w:rFonts w:ascii="Arial Unicode MS" w:cs="Arial Unicode MS" w:eastAsia="Arial Unicode MS" w:hAnsi="Arial Unicode MS"/>
                <w:rtl w:val="0"/>
              </w:rPr>
              <w:t xml:space="preserve">bbb需為英文、數字、符號字元</w:t>
            </w:r>
          </w:p>
          <w:p w:rsidR="00000000" w:rsidDel="00000000" w:rsidP="00000000" w:rsidRDefault="00000000" w:rsidRPr="00000000" w14:paraId="0000045F">
            <w:pPr>
              <w:spacing w:line="240" w:lineRule="auto"/>
              <w:rPr/>
            </w:pPr>
            <w:r w:rsidDel="00000000" w:rsidR="00000000" w:rsidRPr="00000000">
              <w:rPr>
                <w:rFonts w:ascii="Arial Unicode MS" w:cs="Arial Unicode MS" w:eastAsia="Arial Unicode MS" w:hAnsi="Arial Unicode MS"/>
                <w:rtl w:val="0"/>
              </w:rPr>
              <w:t xml:space="preserve">ccc需為英文字元</w:t>
            </w:r>
          </w:p>
          <w:p w:rsidR="00000000" w:rsidDel="00000000" w:rsidP="00000000" w:rsidRDefault="00000000" w:rsidRPr="00000000" w14:paraId="00000460">
            <w:pPr>
              <w:spacing w:line="240" w:lineRule="auto"/>
              <w:rPr/>
            </w:pPr>
            <w:r w:rsidDel="00000000" w:rsidR="00000000" w:rsidRPr="00000000">
              <w:rPr>
                <w:rFonts w:ascii="Arial Unicode MS" w:cs="Arial Unicode MS" w:eastAsia="Arial Unicode MS" w:hAnsi="Arial Unicode MS"/>
                <w:rtl w:val="0"/>
              </w:rPr>
              <w:t xml:space="preserve">模糊搜尋</w:t>
            </w:r>
          </w:p>
        </w:tc>
      </w:tr>
      <w:tr>
        <w:trPr>
          <w:cantSplit w:val="0"/>
          <w:trHeight w:val="132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61">
            <w:pPr>
              <w:spacing w:line="240" w:lineRule="auto"/>
              <w:rPr/>
            </w:pPr>
            <w:r w:rsidDel="00000000" w:rsidR="00000000" w:rsidRPr="00000000">
              <w:rPr>
                <w:rFonts w:ascii="Arial Unicode MS" w:cs="Arial Unicode MS" w:eastAsia="Arial Unicode MS" w:hAnsi="Arial Unicode MS"/>
                <w:rtl w:val="0"/>
              </w:rPr>
              <w:t xml:space="preserve">角色</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62">
            <w:pPr>
              <w:spacing w:line="240" w:lineRule="auto"/>
              <w:rPr/>
            </w:pPr>
            <w:r w:rsidDel="00000000" w:rsidR="00000000" w:rsidRPr="00000000">
              <w:rPr>
                <w:rtl w:val="0"/>
              </w:rPr>
              <w:t xml:space="preserve">admin_role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63">
            <w:pPr>
              <w:numPr>
                <w:ilvl w:val="0"/>
                <w:numId w:val="161"/>
              </w:numPr>
              <w:spacing w:line="240" w:lineRule="auto"/>
              <w:ind w:left="720" w:hanging="360"/>
            </w:pPr>
            <w:r w:rsidDel="00000000" w:rsidR="00000000" w:rsidRPr="00000000">
              <w:rPr>
                <w:rFonts w:ascii="Arial Unicode MS" w:cs="Arial Unicode MS" w:eastAsia="Arial Unicode MS" w:hAnsi="Arial Unicode MS"/>
                <w:rtl w:val="0"/>
              </w:rPr>
              <w:t xml:space="preserve">名詞定義：角色搜尋框為下拉搜尋框，可下拉搜尋、選擇角色。</w:t>
            </w:r>
          </w:p>
          <w:p w:rsidR="00000000" w:rsidDel="00000000" w:rsidP="00000000" w:rsidRDefault="00000000" w:rsidRPr="00000000" w14:paraId="00000464">
            <w:pPr>
              <w:numPr>
                <w:ilvl w:val="0"/>
                <w:numId w:val="161"/>
              </w:numPr>
              <w:spacing w:line="240" w:lineRule="auto"/>
              <w:ind w:left="720" w:hanging="360"/>
            </w:pPr>
            <w:r w:rsidDel="00000000" w:rsidR="00000000" w:rsidRPr="00000000">
              <w:rPr>
                <w:rFonts w:ascii="Arial Unicode MS" w:cs="Arial Unicode MS" w:eastAsia="Arial Unicode MS" w:hAnsi="Arial Unicode MS"/>
                <w:rtl w:val="0"/>
              </w:rPr>
              <w:t xml:space="preserve">搜尋規則：</w:t>
            </w:r>
          </w:p>
          <w:p w:rsidR="00000000" w:rsidDel="00000000" w:rsidP="00000000" w:rsidRDefault="00000000" w:rsidRPr="00000000" w14:paraId="00000465">
            <w:pPr>
              <w:numPr>
                <w:ilvl w:val="1"/>
                <w:numId w:val="161"/>
              </w:numPr>
              <w:spacing w:line="240" w:lineRule="auto"/>
              <w:ind w:left="1440" w:hanging="360"/>
            </w:pPr>
            <w:r w:rsidDel="00000000" w:rsidR="00000000" w:rsidRPr="00000000">
              <w:rPr>
                <w:rFonts w:ascii="Arial Unicode MS" w:cs="Arial Unicode MS" w:eastAsia="Arial Unicode MS" w:hAnsi="Arial Unicode MS"/>
                <w:rtl w:val="0"/>
              </w:rPr>
              <w:t xml:space="preserve">下拉選單。</w:t>
            </w:r>
          </w:p>
          <w:p w:rsidR="00000000" w:rsidDel="00000000" w:rsidP="00000000" w:rsidRDefault="00000000" w:rsidRPr="00000000" w14:paraId="00000466">
            <w:pPr>
              <w:numPr>
                <w:ilvl w:val="1"/>
                <w:numId w:val="161"/>
              </w:numPr>
              <w:spacing w:line="240" w:lineRule="auto"/>
              <w:ind w:left="1440" w:hanging="360"/>
            </w:pPr>
            <w:r w:rsidDel="00000000" w:rsidR="00000000" w:rsidRPr="00000000">
              <w:rPr>
                <w:rFonts w:ascii="Arial Unicode MS" w:cs="Arial Unicode MS" w:eastAsia="Arial Unicode MS" w:hAnsi="Arial Unicode MS"/>
                <w:rtl w:val="0"/>
              </w:rPr>
              <w:t xml:space="preserve">單選方式。</w:t>
            </w:r>
          </w:p>
          <w:p w:rsidR="00000000" w:rsidDel="00000000" w:rsidP="00000000" w:rsidRDefault="00000000" w:rsidRPr="00000000" w14:paraId="00000467">
            <w:pPr>
              <w:numPr>
                <w:ilvl w:val="0"/>
                <w:numId w:val="161"/>
              </w:numPr>
              <w:spacing w:line="240" w:lineRule="auto"/>
              <w:ind w:left="720" w:hanging="360"/>
            </w:pPr>
            <w:r w:rsidDel="00000000" w:rsidR="00000000" w:rsidRPr="00000000">
              <w:rPr>
                <w:rFonts w:ascii="Arial Unicode MS" w:cs="Arial Unicode MS" w:eastAsia="Arial Unicode MS" w:hAnsi="Arial Unicode MS"/>
                <w:rtl w:val="0"/>
              </w:rPr>
              <w:t xml:space="preserve">預期篩選結果：篩選已選擇角色的人員帳號。</w:t>
            </w:r>
          </w:p>
          <w:p w:rsidR="00000000" w:rsidDel="00000000" w:rsidP="00000000" w:rsidRDefault="00000000" w:rsidRPr="00000000" w14:paraId="00000468">
            <w:pPr>
              <w:numPr>
                <w:ilvl w:val="0"/>
                <w:numId w:val="161"/>
              </w:numPr>
              <w:spacing w:line="240" w:lineRule="auto"/>
              <w:ind w:left="720" w:hanging="360"/>
            </w:pPr>
            <w:r w:rsidDel="00000000" w:rsidR="00000000" w:rsidRPr="00000000">
              <w:rPr>
                <w:rFonts w:ascii="Arial Unicode MS" w:cs="Arial Unicode MS" w:eastAsia="Arial Unicode MS" w:hAnsi="Arial Unicode MS"/>
                <w:rtl w:val="0"/>
              </w:rPr>
              <w:t xml:space="preserve">預設值：全部。</w:t>
            </w:r>
          </w:p>
          <w:p w:rsidR="00000000" w:rsidDel="00000000" w:rsidP="00000000" w:rsidRDefault="00000000" w:rsidRPr="00000000" w14:paraId="00000469">
            <w:pPr>
              <w:numPr>
                <w:ilvl w:val="0"/>
                <w:numId w:val="161"/>
              </w:numPr>
              <w:spacing w:line="240" w:lineRule="auto"/>
              <w:ind w:left="720" w:hanging="360"/>
            </w:pPr>
            <w:r w:rsidDel="00000000" w:rsidR="00000000" w:rsidRPr="00000000">
              <w:rPr>
                <w:rFonts w:ascii="Arial Unicode MS" w:cs="Arial Unicode MS" w:eastAsia="Arial Unicode MS" w:hAnsi="Arial Unicode MS"/>
                <w:rtl w:val="0"/>
              </w:rPr>
              <w:t xml:space="preserve">參考元件：</w:t>
            </w:r>
            <w:hyperlink r:id="rId26">
              <w:r w:rsidDel="00000000" w:rsidR="00000000" w:rsidRPr="00000000">
                <w:rPr>
                  <w:color w:val="1155cc"/>
                  <w:u w:val="single"/>
                  <w:rtl w:val="0"/>
                </w:rPr>
                <w:t xml:space="preserve">Select - Ant Design</w:t>
              </w:r>
            </w:hyperlink>
            <w:r w:rsidDel="00000000" w:rsidR="00000000" w:rsidRPr="00000000">
              <w:rPr>
                <w:rtl w:val="0"/>
              </w:rPr>
            </w:r>
          </w:p>
        </w:tc>
      </w:tr>
    </w:tbl>
    <w:p w:rsidR="00000000" w:rsidDel="00000000" w:rsidP="00000000" w:rsidRDefault="00000000" w:rsidRPr="00000000" w14:paraId="0000046A">
      <w:pPr>
        <w:rPr/>
      </w:pPr>
      <w:r w:rsidDel="00000000" w:rsidR="00000000" w:rsidRPr="00000000">
        <w:rPr>
          <w:rtl w:val="0"/>
        </w:rPr>
      </w:r>
    </w:p>
    <w:p w:rsidR="00000000" w:rsidDel="00000000" w:rsidP="00000000" w:rsidRDefault="00000000" w:rsidRPr="00000000" w14:paraId="0000046B">
      <w:pPr>
        <w:rPr/>
      </w:pPr>
      <w:r w:rsidDel="00000000" w:rsidR="00000000" w:rsidRPr="00000000">
        <w:rPr>
          <w:rFonts w:ascii="Arial Unicode MS" w:cs="Arial Unicode MS" w:eastAsia="Arial Unicode MS" w:hAnsi="Arial Unicode MS"/>
          <w:rtl w:val="0"/>
        </w:rPr>
        <w:t xml:space="preserve">「新增編輯人員說明」</w:t>
      </w:r>
    </w:p>
    <w:tbl>
      <w:tblPr>
        <w:tblStyle w:val="Table18"/>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65"/>
        <w:gridCol w:w="1695"/>
        <w:gridCol w:w="6330"/>
        <w:tblGridChange w:id="0">
          <w:tblGrid>
            <w:gridCol w:w="1365"/>
            <w:gridCol w:w="1695"/>
            <w:gridCol w:w="6330"/>
          </w:tblGrid>
        </w:tblGridChange>
      </w:tblGrid>
      <w:tr>
        <w:trPr>
          <w:cantSplit w:val="0"/>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6C">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6D">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6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380.0000000000364"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6F">
            <w:pPr>
              <w:spacing w:line="240" w:lineRule="auto"/>
              <w:rPr/>
            </w:pPr>
            <w:r w:rsidDel="00000000" w:rsidR="00000000" w:rsidRPr="00000000">
              <w:rPr>
                <w:rFonts w:ascii="Arial Unicode MS" w:cs="Arial Unicode MS" w:eastAsia="Arial Unicode MS" w:hAnsi="Arial Unicode MS"/>
                <w:rtl w:val="0"/>
              </w:rPr>
              <w:t xml:space="preserve">姓名</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0">
            <w:pPr>
              <w:spacing w:line="240" w:lineRule="auto"/>
              <w:rPr/>
            </w:pPr>
            <w:r w:rsidDel="00000000" w:rsidR="00000000" w:rsidRPr="00000000">
              <w:rPr>
                <w:rtl w:val="0"/>
              </w:rPr>
              <w:t xml:space="preserve">admin_name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1">
            <w:pPr>
              <w:spacing w:line="240" w:lineRule="auto"/>
              <w:rPr/>
            </w:pPr>
            <w:r w:rsidDel="00000000" w:rsidR="00000000" w:rsidRPr="00000000">
              <w:rPr>
                <w:rFonts w:ascii="Arial Unicode MS" w:cs="Arial Unicode MS" w:eastAsia="Arial Unicode MS" w:hAnsi="Arial Unicode MS"/>
                <w:rtl w:val="0"/>
              </w:rPr>
              <w:t xml:space="preserve">(1) 新增時輸入框，限制為2~10個中文、英文字元</w:t>
            </w:r>
          </w:p>
          <w:p w:rsidR="00000000" w:rsidDel="00000000" w:rsidP="00000000" w:rsidRDefault="00000000" w:rsidRPr="00000000" w14:paraId="00000472">
            <w:pPr>
              <w:spacing w:line="240" w:lineRule="auto"/>
              <w:rPr/>
            </w:pPr>
            <w:r w:rsidDel="00000000" w:rsidR="00000000" w:rsidRPr="00000000">
              <w:rPr>
                <w:rFonts w:ascii="Arial Unicode MS" w:cs="Arial Unicode MS" w:eastAsia="Arial Unicode MS" w:hAnsi="Arial Unicode MS"/>
                <w:rtl w:val="0"/>
              </w:rPr>
              <w:t xml:space="preserve">(2) 編輯時帶入用戶姓名且禁用輸入框</w:t>
            </w:r>
          </w:p>
        </w:tc>
      </w:tr>
      <w:tr>
        <w:trPr>
          <w:cantSplit w:val="0"/>
          <w:trHeight w:val="85.00000000001819"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3">
            <w:pPr>
              <w:spacing w:line="240" w:lineRule="auto"/>
              <w:rPr/>
            </w:pPr>
            <w:r w:rsidDel="00000000" w:rsidR="00000000" w:rsidRPr="00000000">
              <w:rPr>
                <w:rFonts w:ascii="Arial Unicode MS" w:cs="Arial Unicode MS" w:eastAsia="Arial Unicode MS" w:hAnsi="Arial Unicode MS"/>
                <w:rtl w:val="0"/>
              </w:rPr>
              <w:t xml:space="preserve">信箱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4">
            <w:pPr>
              <w:spacing w:line="240" w:lineRule="auto"/>
              <w:rPr/>
            </w:pPr>
            <w:r w:rsidDel="00000000" w:rsidR="00000000" w:rsidRPr="00000000">
              <w:rPr>
                <w:rtl w:val="0"/>
              </w:rPr>
              <w:t xml:space="preserve">admin email</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5">
            <w:pPr>
              <w:spacing w:line="240" w:lineRule="auto"/>
              <w:rPr/>
            </w:pPr>
            <w:r w:rsidDel="00000000" w:rsidR="00000000" w:rsidRPr="00000000">
              <w:rPr>
                <w:rFonts w:ascii="Arial Unicode MS" w:cs="Arial Unicode MS" w:eastAsia="Arial Unicode MS" w:hAnsi="Arial Unicode MS"/>
                <w:rtl w:val="0"/>
              </w:rPr>
              <w:t xml:space="preserve">(1) 新增時輸入框，格式範例為aaa@bbb.ccc</w:t>
            </w:r>
          </w:p>
          <w:p w:rsidR="00000000" w:rsidDel="00000000" w:rsidP="00000000" w:rsidRDefault="00000000" w:rsidRPr="00000000" w14:paraId="00000476">
            <w:pPr>
              <w:spacing w:line="240" w:lineRule="auto"/>
              <w:rPr/>
            </w:pPr>
            <w:r w:rsidDel="00000000" w:rsidR="00000000" w:rsidRPr="00000000">
              <w:rPr>
                <w:rFonts w:ascii="Arial Unicode MS" w:cs="Arial Unicode MS" w:eastAsia="Arial Unicode MS" w:hAnsi="Arial Unicode MS"/>
                <w:rtl w:val="0"/>
              </w:rPr>
              <w:t xml:space="preserve">aaa需為英文、數字、符號字元</w:t>
            </w:r>
          </w:p>
          <w:p w:rsidR="00000000" w:rsidDel="00000000" w:rsidP="00000000" w:rsidRDefault="00000000" w:rsidRPr="00000000" w14:paraId="00000477">
            <w:pPr>
              <w:spacing w:line="240" w:lineRule="auto"/>
              <w:rPr/>
            </w:pPr>
            <w:r w:rsidDel="00000000" w:rsidR="00000000" w:rsidRPr="00000000">
              <w:rPr>
                <w:rFonts w:ascii="Arial Unicode MS" w:cs="Arial Unicode MS" w:eastAsia="Arial Unicode MS" w:hAnsi="Arial Unicode MS"/>
                <w:rtl w:val="0"/>
              </w:rPr>
              <w:t xml:space="preserve">bbb需為英文、數字、符號字元</w:t>
            </w:r>
          </w:p>
          <w:p w:rsidR="00000000" w:rsidDel="00000000" w:rsidP="00000000" w:rsidRDefault="00000000" w:rsidRPr="00000000" w14:paraId="00000478">
            <w:pPr>
              <w:spacing w:line="240" w:lineRule="auto"/>
              <w:rPr/>
            </w:pPr>
            <w:r w:rsidDel="00000000" w:rsidR="00000000" w:rsidRPr="00000000">
              <w:rPr>
                <w:rFonts w:ascii="Arial Unicode MS" w:cs="Arial Unicode MS" w:eastAsia="Arial Unicode MS" w:hAnsi="Arial Unicode MS"/>
                <w:rtl w:val="0"/>
              </w:rPr>
              <w:t xml:space="preserve">ccc需為英文字元</w:t>
            </w:r>
          </w:p>
          <w:p w:rsidR="00000000" w:rsidDel="00000000" w:rsidP="00000000" w:rsidRDefault="00000000" w:rsidRPr="00000000" w14:paraId="00000479">
            <w:pPr>
              <w:spacing w:line="240" w:lineRule="auto"/>
              <w:rPr/>
            </w:pPr>
            <w:r w:rsidDel="00000000" w:rsidR="00000000" w:rsidRPr="00000000">
              <w:rPr>
                <w:rFonts w:ascii="Arial Unicode MS" w:cs="Arial Unicode MS" w:eastAsia="Arial Unicode MS" w:hAnsi="Arial Unicode MS"/>
                <w:rtl w:val="0"/>
              </w:rPr>
              <w:t xml:space="preserve">(2) 編輯時帶入用戶信箱且禁用輸入框</w:t>
            </w:r>
          </w:p>
        </w:tc>
      </w:tr>
      <w:tr>
        <w:trPr>
          <w:cantSplit w:val="0"/>
          <w:trHeight w:val="505.0000000000182"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A">
            <w:pPr>
              <w:spacing w:line="240" w:lineRule="auto"/>
              <w:rPr/>
            </w:pPr>
            <w:r w:rsidDel="00000000" w:rsidR="00000000" w:rsidRPr="00000000">
              <w:rPr>
                <w:rFonts w:ascii="Arial Unicode MS" w:cs="Arial Unicode MS" w:eastAsia="Arial Unicode MS" w:hAnsi="Arial Unicode MS"/>
                <w:rtl w:val="0"/>
              </w:rPr>
              <w:t xml:space="preserve">人員狀態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B">
            <w:pPr>
              <w:spacing w:line="240" w:lineRule="auto"/>
              <w:rPr/>
            </w:pPr>
            <w:r w:rsidDel="00000000" w:rsidR="00000000" w:rsidRPr="00000000">
              <w:rPr>
                <w:rtl w:val="0"/>
              </w:rPr>
              <w:t xml:space="preserve">admin 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C">
            <w:pPr>
              <w:spacing w:line="240" w:lineRule="auto"/>
              <w:rPr/>
            </w:pPr>
            <w:r w:rsidDel="00000000" w:rsidR="00000000" w:rsidRPr="00000000">
              <w:rPr>
                <w:rFonts w:ascii="Arial Unicode MS" w:cs="Arial Unicode MS" w:eastAsia="Arial Unicode MS" w:hAnsi="Arial Unicode MS"/>
                <w:rtl w:val="0"/>
              </w:rPr>
              <w:t xml:space="preserve">單選按鈕，設定人員可否正常登入之狀態，包含：</w:t>
            </w:r>
          </w:p>
          <w:p w:rsidR="00000000" w:rsidDel="00000000" w:rsidP="00000000" w:rsidRDefault="00000000" w:rsidRPr="00000000" w14:paraId="0000047D">
            <w:pPr>
              <w:spacing w:line="240" w:lineRule="auto"/>
              <w:rPr/>
            </w:pPr>
            <w:r w:rsidDel="00000000" w:rsidR="00000000" w:rsidRPr="00000000">
              <w:rPr>
                <w:rFonts w:ascii="Arial Unicode MS" w:cs="Arial Unicode MS" w:eastAsia="Arial Unicode MS" w:hAnsi="Arial Unicode MS"/>
                <w:rtl w:val="0"/>
              </w:rPr>
              <w:t xml:space="preserve">(1) 啟用</w:t>
            </w:r>
          </w:p>
          <w:p w:rsidR="00000000" w:rsidDel="00000000" w:rsidP="00000000" w:rsidRDefault="00000000" w:rsidRPr="00000000" w14:paraId="0000047E">
            <w:pPr>
              <w:spacing w:line="240" w:lineRule="auto"/>
              <w:rPr/>
            </w:pPr>
            <w:r w:rsidDel="00000000" w:rsidR="00000000" w:rsidRPr="00000000">
              <w:rPr>
                <w:rFonts w:ascii="Arial Unicode MS" w:cs="Arial Unicode MS" w:eastAsia="Arial Unicode MS" w:hAnsi="Arial Unicode MS"/>
                <w:rtl w:val="0"/>
              </w:rPr>
              <w:t xml:space="preserve">(2) 禁用</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7F">
            <w:pPr>
              <w:spacing w:line="240" w:lineRule="auto"/>
              <w:rPr/>
            </w:pPr>
            <w:r w:rsidDel="00000000" w:rsidR="00000000" w:rsidRPr="00000000">
              <w:rPr>
                <w:rFonts w:ascii="Arial Unicode MS" w:cs="Arial Unicode MS" w:eastAsia="Arial Unicode MS" w:hAnsi="Arial Unicode MS"/>
                <w:rtl w:val="0"/>
              </w:rPr>
              <w:t xml:space="preserve">Google驗證器</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0">
            <w:pPr>
              <w:spacing w:line="240" w:lineRule="auto"/>
              <w:rPr/>
            </w:pPr>
            <w:r w:rsidDel="00000000" w:rsidR="00000000" w:rsidRPr="00000000">
              <w:rPr>
                <w:rtl w:val="0"/>
              </w:rPr>
              <w:t xml:space="preserve">google auth</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1">
            <w:pPr>
              <w:spacing w:line="240" w:lineRule="auto"/>
              <w:rPr/>
            </w:pPr>
            <w:r w:rsidDel="00000000" w:rsidR="00000000" w:rsidRPr="00000000">
              <w:rPr>
                <w:rFonts w:ascii="Arial Unicode MS" w:cs="Arial Unicode MS" w:eastAsia="Arial Unicode MS" w:hAnsi="Arial Unicode MS"/>
                <w:rtl w:val="0"/>
              </w:rPr>
              <w:t xml:space="preserve">核取方塊，定義該人員登入時是否需要Google驗證器，如勾選同時顯示Google驗證器重置操作項</w:t>
            </w:r>
          </w:p>
        </w:tc>
      </w:tr>
      <w:tr>
        <w:trPr>
          <w:cantSplit w:val="0"/>
          <w:trHeight w:val="105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2">
            <w:pPr>
              <w:spacing w:line="240" w:lineRule="auto"/>
              <w:rPr/>
            </w:pPr>
            <w:r w:rsidDel="00000000" w:rsidR="00000000" w:rsidRPr="00000000">
              <w:rPr>
                <w:rFonts w:ascii="Arial Unicode MS" w:cs="Arial Unicode MS" w:eastAsia="Arial Unicode MS" w:hAnsi="Arial Unicode MS"/>
                <w:rtl w:val="0"/>
              </w:rPr>
              <w:t xml:space="preserve">登入密碼設定</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3">
            <w:pPr>
              <w:spacing w:line="240" w:lineRule="auto"/>
              <w:rPr/>
            </w:pPr>
            <w:r w:rsidDel="00000000" w:rsidR="00000000" w:rsidRPr="00000000">
              <w:rPr>
                <w:rtl w:val="0"/>
              </w:rPr>
              <w:t xml:space="preserve">admin password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4">
            <w:pPr>
              <w:spacing w:line="240" w:lineRule="auto"/>
              <w:rPr/>
            </w:pPr>
            <w:r w:rsidDel="00000000" w:rsidR="00000000" w:rsidRPr="00000000">
              <w:rPr>
                <w:rFonts w:ascii="Arial Unicode MS" w:cs="Arial Unicode MS" w:eastAsia="Arial Unicode MS" w:hAnsi="Arial Unicode MS"/>
                <w:rtl w:val="0"/>
              </w:rPr>
              <w:t xml:space="preserve">重置按鈕，點擊重置後，強制登出該人員，並將人員密碼改為預設值"abcd1234"，並於下一次登入時引導至重設密碼流程</w:t>
            </w:r>
          </w:p>
          <w:p w:rsidR="00000000" w:rsidDel="00000000" w:rsidP="00000000" w:rsidRDefault="00000000" w:rsidRPr="00000000" w14:paraId="00000485">
            <w:pPr>
              <w:spacing w:line="240" w:lineRule="auto"/>
              <w:rPr/>
            </w:pPr>
            <w:r w:rsidDel="00000000" w:rsidR="00000000" w:rsidRPr="00000000">
              <w:rPr>
                <w:rFonts w:ascii="Arial Unicode MS" w:cs="Arial Unicode MS" w:eastAsia="Arial Unicode MS" w:hAnsi="Arial Unicode MS"/>
                <w:rtl w:val="0"/>
              </w:rPr>
              <w:t xml:space="preserve">新增/查看 動作時不顯示此選項</w:t>
            </w:r>
          </w:p>
        </w:tc>
      </w:tr>
      <w:tr>
        <w:trPr>
          <w:cantSplit w:val="0"/>
          <w:trHeight w:val="105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6">
            <w:pPr>
              <w:spacing w:line="240" w:lineRule="auto"/>
              <w:rPr/>
            </w:pPr>
            <w:r w:rsidDel="00000000" w:rsidR="00000000" w:rsidRPr="00000000">
              <w:rPr>
                <w:rFonts w:ascii="Arial Unicode MS" w:cs="Arial Unicode MS" w:eastAsia="Arial Unicode MS" w:hAnsi="Arial Unicode MS"/>
                <w:rtl w:val="0"/>
              </w:rPr>
              <w:t xml:space="preserve">Google驗證器設定</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7">
            <w:pPr>
              <w:spacing w:line="240" w:lineRule="auto"/>
              <w:rPr/>
            </w:pPr>
            <w:r w:rsidDel="00000000" w:rsidR="00000000" w:rsidRPr="00000000">
              <w:rPr>
                <w:rtl w:val="0"/>
              </w:rPr>
              <w:t xml:space="preserve">admin google auth</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8">
            <w:pPr>
              <w:spacing w:line="240" w:lineRule="auto"/>
              <w:rPr/>
            </w:pPr>
            <w:r w:rsidDel="00000000" w:rsidR="00000000" w:rsidRPr="00000000">
              <w:rPr>
                <w:rFonts w:ascii="Arial Unicode MS" w:cs="Arial Unicode MS" w:eastAsia="Arial Unicode MS" w:hAnsi="Arial Unicode MS"/>
                <w:rtl w:val="0"/>
              </w:rPr>
              <w:t xml:space="preserve">重置按鈕，點擊重置後，強制登出該人員，並於下一次登入時引導至綁定Google驗證器流程</w:t>
            </w:r>
          </w:p>
          <w:p w:rsidR="00000000" w:rsidDel="00000000" w:rsidP="00000000" w:rsidRDefault="00000000" w:rsidRPr="00000000" w14:paraId="00000489">
            <w:pPr>
              <w:spacing w:line="240" w:lineRule="auto"/>
              <w:rPr/>
            </w:pPr>
            <w:r w:rsidDel="00000000" w:rsidR="00000000" w:rsidRPr="00000000">
              <w:rPr>
                <w:rFonts w:ascii="Arial Unicode MS" w:cs="Arial Unicode MS" w:eastAsia="Arial Unicode MS" w:hAnsi="Arial Unicode MS"/>
                <w:rtl w:val="0"/>
              </w:rPr>
              <w:t xml:space="preserve">新增/查看 動作時不顯示此選項</w:t>
            </w:r>
          </w:p>
        </w:tc>
      </w:tr>
      <w:tr>
        <w:trPr>
          <w:cantSplit w:val="0"/>
          <w:trHeight w:val="394.9999999999818"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A">
            <w:pPr>
              <w:spacing w:line="240" w:lineRule="auto"/>
              <w:rPr/>
            </w:pPr>
            <w:r w:rsidDel="00000000" w:rsidR="00000000" w:rsidRPr="00000000">
              <w:rPr>
                <w:rFonts w:ascii="Arial Unicode MS" w:cs="Arial Unicode MS" w:eastAsia="Arial Unicode MS" w:hAnsi="Arial Unicode MS"/>
                <w:rtl w:val="0"/>
              </w:rPr>
              <w:t xml:space="preserve">系統告警設定</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B">
            <w:pPr>
              <w:spacing w:line="240" w:lineRule="auto"/>
              <w:rPr/>
            </w:pPr>
            <w:r w:rsidDel="00000000" w:rsidR="00000000" w:rsidRPr="00000000">
              <w:rPr>
                <w:rtl w:val="0"/>
              </w:rPr>
              <w:t xml:space="preserve">admin system alert</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C">
            <w:pPr>
              <w:spacing w:line="240" w:lineRule="auto"/>
              <w:rPr/>
            </w:pPr>
            <w:r w:rsidDel="00000000" w:rsidR="00000000" w:rsidRPr="00000000">
              <w:rPr>
                <w:rFonts w:ascii="Arial Unicode MS" w:cs="Arial Unicode MS" w:eastAsia="Arial Unicode MS" w:hAnsi="Arial Unicode MS"/>
                <w:rtl w:val="0"/>
              </w:rPr>
              <w:t xml:space="preserve">設定人員是否接收系統告警mail，選項包含</w:t>
            </w:r>
          </w:p>
          <w:p w:rsidR="00000000" w:rsidDel="00000000" w:rsidP="00000000" w:rsidRDefault="00000000" w:rsidRPr="00000000" w14:paraId="0000048D">
            <w:pPr>
              <w:spacing w:line="240" w:lineRule="auto"/>
              <w:rPr/>
            </w:pPr>
            <w:r w:rsidDel="00000000" w:rsidR="00000000" w:rsidRPr="00000000">
              <w:rPr>
                <w:rFonts w:ascii="Arial Unicode MS" w:cs="Arial Unicode MS" w:eastAsia="Arial Unicode MS" w:hAnsi="Arial Unicode MS"/>
                <w:rtl w:val="0"/>
              </w:rPr>
              <w:t xml:space="preserve">(1) 啟用：選擇啟用之用戶，可於告警設定中做為可告警人員被選擇</w:t>
            </w:r>
          </w:p>
          <w:p w:rsidR="00000000" w:rsidDel="00000000" w:rsidP="00000000" w:rsidRDefault="00000000" w:rsidRPr="00000000" w14:paraId="0000048E">
            <w:pPr>
              <w:spacing w:line="240" w:lineRule="auto"/>
              <w:rPr/>
            </w:pPr>
            <w:r w:rsidDel="00000000" w:rsidR="00000000" w:rsidRPr="00000000">
              <w:rPr>
                <w:rFonts w:ascii="Arial Unicode MS" w:cs="Arial Unicode MS" w:eastAsia="Arial Unicode MS" w:hAnsi="Arial Unicode MS"/>
                <w:rtl w:val="0"/>
              </w:rPr>
              <w:t xml:space="preserve">(2) 停用：選擇停用之用戶，不展示於告警設定中做為可告警人員，如原本被選擇，在停用後則移除告警通知人員列表</w:t>
            </w:r>
          </w:p>
        </w:tc>
      </w:tr>
      <w:tr>
        <w:trPr>
          <w:cantSplit w:val="0"/>
          <w:trHeight w:val="349.9999999999818"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8F">
            <w:pPr>
              <w:spacing w:line="240" w:lineRule="auto"/>
              <w:rPr/>
            </w:pPr>
            <w:r w:rsidDel="00000000" w:rsidR="00000000" w:rsidRPr="00000000">
              <w:rPr>
                <w:rFonts w:ascii="Arial Unicode MS" w:cs="Arial Unicode MS" w:eastAsia="Arial Unicode MS" w:hAnsi="Arial Unicode MS"/>
                <w:rtl w:val="0"/>
              </w:rPr>
              <w:t xml:space="preserve">人員角色</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90">
            <w:pPr>
              <w:spacing w:line="240" w:lineRule="auto"/>
              <w:rPr/>
            </w:pPr>
            <w:r w:rsidDel="00000000" w:rsidR="00000000" w:rsidRPr="00000000">
              <w:rPr>
                <w:rtl w:val="0"/>
              </w:rPr>
              <w:t xml:space="preserve">admin role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91">
            <w:pPr>
              <w:spacing w:line="240" w:lineRule="auto"/>
              <w:rPr/>
            </w:pPr>
            <w:r w:rsidDel="00000000" w:rsidR="00000000" w:rsidRPr="00000000">
              <w:rPr>
                <w:rFonts w:ascii="Arial Unicode MS" w:cs="Arial Unicode MS" w:eastAsia="Arial Unicode MS" w:hAnsi="Arial Unicode MS"/>
                <w:rtl w:val="0"/>
              </w:rPr>
              <w:t xml:space="preserve">操作方式：下拉選單，清單呈現已啟用角色。</w:t>
            </w:r>
          </w:p>
          <w:p w:rsidR="00000000" w:rsidDel="00000000" w:rsidP="00000000" w:rsidRDefault="00000000" w:rsidRPr="00000000" w14:paraId="00000492">
            <w:pPr>
              <w:spacing w:line="240" w:lineRule="auto"/>
              <w:rPr/>
            </w:pPr>
            <w:r w:rsidDel="00000000" w:rsidR="00000000" w:rsidRPr="00000000">
              <w:rPr>
                <w:rFonts w:ascii="Arial Unicode MS" w:cs="Arial Unicode MS" w:eastAsia="Arial Unicode MS" w:hAnsi="Arial Unicode MS"/>
                <w:rtl w:val="0"/>
              </w:rPr>
              <w:t xml:space="preserve">選擇限制：單選角色。</w:t>
            </w:r>
          </w:p>
        </w:tc>
      </w:tr>
      <w:tr>
        <w:trPr>
          <w:cantSplit w:val="0"/>
          <w:trHeight w:val="1585.0000000000182"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93">
            <w:pPr>
              <w:spacing w:line="240" w:lineRule="auto"/>
              <w:rPr/>
            </w:pPr>
            <w:r w:rsidDel="00000000" w:rsidR="00000000" w:rsidRPr="00000000">
              <w:rPr>
                <w:rFonts w:ascii="Arial Unicode MS" w:cs="Arial Unicode MS" w:eastAsia="Arial Unicode MS" w:hAnsi="Arial Unicode MS"/>
                <w:rtl w:val="0"/>
              </w:rPr>
              <w:t xml:space="preserve">儲存</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94">
            <w:pPr>
              <w:spacing w:line="240" w:lineRule="auto"/>
              <w:rPr/>
            </w:pPr>
            <w:r w:rsidDel="00000000" w:rsidR="00000000" w:rsidRPr="00000000">
              <w:rPr>
                <w:rtl w:val="0"/>
              </w:rPr>
              <w:t xml:space="preserve">save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95">
            <w:pPr>
              <w:spacing w:line="240" w:lineRule="auto"/>
              <w:rPr/>
            </w:pPr>
            <w:r w:rsidDel="00000000" w:rsidR="00000000" w:rsidRPr="00000000">
              <w:rPr>
                <w:rFonts w:ascii="Arial Unicode MS" w:cs="Arial Unicode MS" w:eastAsia="Arial Unicode MS" w:hAnsi="Arial Unicode MS"/>
                <w:rtl w:val="0"/>
              </w:rPr>
              <w:t xml:space="preserve">1、當人員姓名、信箱兩欄位輸入符合規定的內容後，啟用按鈕</w:t>
            </w:r>
          </w:p>
          <w:p w:rsidR="00000000" w:rsidDel="00000000" w:rsidP="00000000" w:rsidRDefault="00000000" w:rsidRPr="00000000" w14:paraId="00000496">
            <w:pPr>
              <w:spacing w:line="240" w:lineRule="auto"/>
              <w:rPr/>
            </w:pPr>
            <w:r w:rsidDel="00000000" w:rsidR="00000000" w:rsidRPr="00000000">
              <w:rPr>
                <w:rFonts w:ascii="Arial Unicode MS" w:cs="Arial Unicode MS" w:eastAsia="Arial Unicode MS" w:hAnsi="Arial Unicode MS"/>
                <w:rtl w:val="0"/>
              </w:rPr>
              <w:t xml:space="preserve">2、新增時，點擊後判斷信箱及姓名是否存在：</w:t>
            </w:r>
          </w:p>
          <w:p w:rsidR="00000000" w:rsidDel="00000000" w:rsidP="00000000" w:rsidRDefault="00000000" w:rsidRPr="00000000" w14:paraId="00000497">
            <w:pPr>
              <w:spacing w:line="240" w:lineRule="auto"/>
              <w:rPr/>
            </w:pPr>
            <w:r w:rsidDel="00000000" w:rsidR="00000000" w:rsidRPr="00000000">
              <w:rPr>
                <w:rFonts w:ascii="Arial Unicode MS" w:cs="Arial Unicode MS" w:eastAsia="Arial Unicode MS" w:hAnsi="Arial Unicode MS"/>
                <w:rtl w:val="0"/>
              </w:rPr>
              <w:t xml:space="preserve">  (1) 若信箱存在，彈出popup提供訊息「信箱已存在，請重新輸入」</w:t>
            </w:r>
          </w:p>
          <w:p w:rsidR="00000000" w:rsidDel="00000000" w:rsidP="00000000" w:rsidRDefault="00000000" w:rsidRPr="00000000" w14:paraId="00000498">
            <w:pPr>
              <w:spacing w:line="240" w:lineRule="auto"/>
              <w:rPr/>
            </w:pPr>
            <w:r w:rsidDel="00000000" w:rsidR="00000000" w:rsidRPr="00000000">
              <w:rPr>
                <w:rFonts w:ascii="Arial Unicode MS" w:cs="Arial Unicode MS" w:eastAsia="Arial Unicode MS" w:hAnsi="Arial Unicode MS"/>
                <w:rtl w:val="0"/>
              </w:rPr>
              <w:t xml:space="preserve">  (2) 若姓名存在，彈出popup提供訊息「姓名已存在，請重新輸入」</w:t>
            </w:r>
          </w:p>
          <w:p w:rsidR="00000000" w:rsidDel="00000000" w:rsidP="00000000" w:rsidRDefault="00000000" w:rsidRPr="00000000" w14:paraId="00000499">
            <w:pPr>
              <w:spacing w:line="240" w:lineRule="auto"/>
              <w:rPr/>
            </w:pPr>
            <w:r w:rsidDel="00000000" w:rsidR="00000000" w:rsidRPr="00000000">
              <w:rPr>
                <w:rFonts w:ascii="Arial Unicode MS" w:cs="Arial Unicode MS" w:eastAsia="Arial Unicode MS" w:hAnsi="Arial Unicode MS"/>
                <w:rtl w:val="0"/>
              </w:rPr>
              <w:t xml:space="preserve">  (3) 若信箱及姓名不存在，則建立此人員的資料</w:t>
            </w:r>
          </w:p>
          <w:p w:rsidR="00000000" w:rsidDel="00000000" w:rsidP="00000000" w:rsidRDefault="00000000" w:rsidRPr="00000000" w14:paraId="0000049A">
            <w:pPr>
              <w:spacing w:line="240" w:lineRule="auto"/>
              <w:rPr/>
            </w:pPr>
            <w:r w:rsidDel="00000000" w:rsidR="00000000" w:rsidRPr="00000000">
              <w:rPr>
                <w:rFonts w:ascii="Arial Unicode MS" w:cs="Arial Unicode MS" w:eastAsia="Arial Unicode MS" w:hAnsi="Arial Unicode MS"/>
                <w:rtl w:val="0"/>
              </w:rPr>
              <w:t xml:space="preserve">3、編輯時，點擊後update人員資料</w:t>
            </w:r>
          </w:p>
        </w:tc>
      </w:tr>
    </w:tbl>
    <w:p w:rsidR="00000000" w:rsidDel="00000000" w:rsidP="00000000" w:rsidRDefault="00000000" w:rsidRPr="00000000" w14:paraId="0000049B">
      <w:pPr>
        <w:rPr/>
      </w:pPr>
      <w:r w:rsidDel="00000000" w:rsidR="00000000" w:rsidRPr="00000000">
        <w:rPr>
          <w:rtl w:val="0"/>
        </w:rPr>
      </w:r>
    </w:p>
    <w:p w:rsidR="00000000" w:rsidDel="00000000" w:rsidP="00000000" w:rsidRDefault="00000000" w:rsidRPr="00000000" w14:paraId="0000049C">
      <w:pPr>
        <w:pStyle w:val="Heading3"/>
        <w:ind w:left="0" w:firstLine="0"/>
        <w:rPr/>
      </w:pPr>
      <w:bookmarkStart w:colFirst="0" w:colLast="0" w:name="_tcoxfacf4jwx" w:id="46"/>
      <w:bookmarkEnd w:id="46"/>
      <w:r w:rsidDel="00000000" w:rsidR="00000000" w:rsidRPr="00000000">
        <w:rPr>
          <w:rFonts w:ascii="Arial Unicode MS" w:cs="Arial Unicode MS" w:eastAsia="Arial Unicode MS" w:hAnsi="Arial Unicode MS"/>
          <w:rtl w:val="0"/>
        </w:rPr>
        <w:t xml:space="preserve">新增角色</w:t>
      </w:r>
    </w:p>
    <w:p w:rsidR="00000000" w:rsidDel="00000000" w:rsidP="00000000" w:rsidRDefault="00000000" w:rsidRPr="00000000" w14:paraId="0000049D">
      <w:pPr>
        <w:ind w:firstLine="720"/>
        <w:rPr/>
      </w:pPr>
      <w:r w:rsidDel="00000000" w:rsidR="00000000" w:rsidRPr="00000000">
        <w:rPr>
          <w:rFonts w:ascii="Arial Unicode MS" w:cs="Arial Unicode MS" w:eastAsia="Arial Unicode MS" w:hAnsi="Arial Unicode MS"/>
          <w:rtl w:val="0"/>
        </w:rPr>
        <w:t xml:space="preserve">「新增角色規則」</w:t>
      </w:r>
    </w:p>
    <w:p w:rsidR="00000000" w:rsidDel="00000000" w:rsidP="00000000" w:rsidRDefault="00000000" w:rsidRPr="00000000" w14:paraId="0000049E">
      <w:pPr>
        <w:numPr>
          <w:ilvl w:val="0"/>
          <w:numId w:val="329"/>
        </w:numPr>
        <w:ind w:left="1440" w:hanging="360"/>
      </w:pPr>
      <w:r w:rsidDel="00000000" w:rsidR="00000000" w:rsidRPr="00000000">
        <w:rPr>
          <w:rFonts w:ascii="Arial Unicode MS" w:cs="Arial Unicode MS" w:eastAsia="Arial Unicode MS" w:hAnsi="Arial Unicode MS"/>
          <w:rtl w:val="0"/>
        </w:rPr>
        <w:t xml:space="preserve">Admin帳號有新增及編輯權限，無需通過審核。</w:t>
      </w:r>
    </w:p>
    <w:p w:rsidR="00000000" w:rsidDel="00000000" w:rsidP="00000000" w:rsidRDefault="00000000" w:rsidRPr="00000000" w14:paraId="0000049F">
      <w:pPr>
        <w:numPr>
          <w:ilvl w:val="0"/>
          <w:numId w:val="329"/>
        </w:numPr>
        <w:ind w:left="1440" w:hanging="360"/>
      </w:pPr>
      <w:r w:rsidDel="00000000" w:rsidR="00000000" w:rsidRPr="00000000">
        <w:rPr>
          <w:rFonts w:ascii="Arial Unicode MS" w:cs="Arial Unicode MS" w:eastAsia="Arial Unicode MS" w:hAnsi="Arial Unicode MS"/>
          <w:rtl w:val="0"/>
        </w:rPr>
        <w:t xml:space="preserve">其他人員帳號需要有AM角色管理的新增及編輯權限，需要通過審核。</w:t>
      </w:r>
    </w:p>
    <w:p w:rsidR="00000000" w:rsidDel="00000000" w:rsidP="00000000" w:rsidRDefault="00000000" w:rsidRPr="00000000" w14:paraId="000004A0">
      <w:pPr>
        <w:numPr>
          <w:ilvl w:val="0"/>
          <w:numId w:val="329"/>
        </w:numPr>
        <w:ind w:left="1440" w:hanging="360"/>
      </w:pPr>
      <w:r w:rsidDel="00000000" w:rsidR="00000000" w:rsidRPr="00000000">
        <w:rPr>
          <w:rFonts w:ascii="Arial Unicode MS" w:cs="Arial Unicode MS" w:eastAsia="Arial Unicode MS" w:hAnsi="Arial Unicode MS"/>
          <w:rtl w:val="0"/>
        </w:rPr>
        <w:t xml:space="preserve">Admin角色為預設角色，不允許編輯、刪除。</w:t>
      </w:r>
    </w:p>
    <w:p w:rsidR="00000000" w:rsidDel="00000000" w:rsidP="00000000" w:rsidRDefault="00000000" w:rsidRPr="00000000" w14:paraId="000004A1">
      <w:pPr>
        <w:numPr>
          <w:ilvl w:val="0"/>
          <w:numId w:val="329"/>
        </w:numPr>
        <w:ind w:left="1440" w:hanging="360"/>
        <w:rPr>
          <w:u w:val="none"/>
        </w:rPr>
      </w:pPr>
      <w:r w:rsidDel="00000000" w:rsidR="00000000" w:rsidRPr="00000000">
        <w:rPr>
          <w:rFonts w:ascii="Arial Unicode MS" w:cs="Arial Unicode MS" w:eastAsia="Arial Unicode MS" w:hAnsi="Arial Unicode MS"/>
          <w:rtl w:val="0"/>
        </w:rPr>
        <w:t xml:space="preserve">新增完成後提交審批流</w:t>
      </w:r>
    </w:p>
    <w:p w:rsidR="00000000" w:rsidDel="00000000" w:rsidP="00000000" w:rsidRDefault="00000000" w:rsidRPr="00000000" w14:paraId="000004A2">
      <w:pPr>
        <w:rPr/>
      </w:pPr>
      <w:r w:rsidDel="00000000" w:rsidR="00000000" w:rsidRPr="00000000">
        <w:rPr>
          <w:rtl w:val="0"/>
        </w:rPr>
      </w:r>
    </w:p>
    <w:p w:rsidR="00000000" w:rsidDel="00000000" w:rsidP="00000000" w:rsidRDefault="00000000" w:rsidRPr="00000000" w14:paraId="000004A3">
      <w:pPr>
        <w:rPr/>
      </w:pPr>
      <w:r w:rsidDel="00000000" w:rsidR="00000000" w:rsidRPr="00000000">
        <w:rPr>
          <w:rFonts w:ascii="Arial Unicode MS" w:cs="Arial Unicode MS" w:eastAsia="Arial Unicode MS" w:hAnsi="Arial Unicode MS"/>
          <w:rtl w:val="0"/>
        </w:rPr>
        <w:t xml:space="preserve">新增角色字段說明</w:t>
      </w:r>
    </w:p>
    <w:tbl>
      <w:tblPr>
        <w:tblStyle w:val="Table19"/>
        <w:tblW w:w="113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2550"/>
        <w:gridCol w:w="7185"/>
        <w:tblGridChange w:id="0">
          <w:tblGrid>
            <w:gridCol w:w="1605"/>
            <w:gridCol w:w="2550"/>
            <w:gridCol w:w="7185"/>
          </w:tblGrid>
        </w:tblGridChange>
      </w:tblGrid>
      <w:tr>
        <w:trPr>
          <w:cantSplit w:val="0"/>
          <w:trHeight w:val="900" w:hRule="atLeast"/>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A4">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A5">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A6">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31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A7">
            <w:pPr>
              <w:spacing w:line="240" w:lineRule="auto"/>
              <w:rPr/>
            </w:pPr>
            <w:r w:rsidDel="00000000" w:rsidR="00000000" w:rsidRPr="00000000">
              <w:rPr>
                <w:rFonts w:ascii="Arial Unicode MS" w:cs="Arial Unicode MS" w:eastAsia="Arial Unicode MS" w:hAnsi="Arial Unicode MS"/>
                <w:rtl w:val="0"/>
              </w:rPr>
              <w:t xml:space="preserve">角色名稱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A8">
            <w:pPr>
              <w:spacing w:line="240" w:lineRule="auto"/>
              <w:rPr/>
            </w:pPr>
            <w:r w:rsidDel="00000000" w:rsidR="00000000" w:rsidRPr="00000000">
              <w:rPr>
                <w:rtl w:val="0"/>
              </w:rPr>
              <w:t xml:space="preserve">role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A9">
            <w:pPr>
              <w:spacing w:line="240" w:lineRule="auto"/>
              <w:rPr/>
            </w:pPr>
            <w:r w:rsidDel="00000000" w:rsidR="00000000" w:rsidRPr="00000000">
              <w:rPr>
                <w:rFonts w:ascii="Arial Unicode MS" w:cs="Arial Unicode MS" w:eastAsia="Arial Unicode MS" w:hAnsi="Arial Unicode MS"/>
                <w:rtl w:val="0"/>
              </w:rPr>
              <w:t xml:space="preserve">(1) 新增時輸入框，限制為2~10個中文、英文字元</w:t>
            </w:r>
          </w:p>
          <w:p w:rsidR="00000000" w:rsidDel="00000000" w:rsidP="00000000" w:rsidRDefault="00000000" w:rsidRPr="00000000" w14:paraId="000004AA">
            <w:pPr>
              <w:spacing w:line="240" w:lineRule="auto"/>
              <w:rPr/>
            </w:pPr>
            <w:r w:rsidDel="00000000" w:rsidR="00000000" w:rsidRPr="00000000">
              <w:rPr>
                <w:rFonts w:ascii="Arial Unicode MS" w:cs="Arial Unicode MS" w:eastAsia="Arial Unicode MS" w:hAnsi="Arial Unicode MS"/>
                <w:rtl w:val="0"/>
              </w:rPr>
              <w:t xml:space="preserve">(2) 編輯時帶入角色名稱且禁用輸入框</w:t>
            </w:r>
          </w:p>
        </w:tc>
      </w:tr>
      <w:tr>
        <w:trPr>
          <w:cantSplit w:val="0"/>
          <w:trHeight w:val="81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AB">
            <w:pPr>
              <w:spacing w:line="240" w:lineRule="auto"/>
              <w:rPr/>
            </w:pPr>
            <w:r w:rsidDel="00000000" w:rsidR="00000000" w:rsidRPr="00000000">
              <w:rPr>
                <w:rFonts w:ascii="Arial Unicode MS" w:cs="Arial Unicode MS" w:eastAsia="Arial Unicode MS" w:hAnsi="Arial Unicode MS"/>
                <w:rtl w:val="0"/>
              </w:rPr>
              <w:t xml:space="preserve">角色狀態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AC">
            <w:pPr>
              <w:spacing w:line="240" w:lineRule="auto"/>
              <w:rPr/>
            </w:pPr>
            <w:r w:rsidDel="00000000" w:rsidR="00000000" w:rsidRPr="00000000">
              <w:rPr>
                <w:rtl w:val="0"/>
              </w:rPr>
              <w:t xml:space="preserve">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AD">
            <w:pPr>
              <w:spacing w:line="240" w:lineRule="auto"/>
              <w:rPr/>
            </w:pPr>
            <w:r w:rsidDel="00000000" w:rsidR="00000000" w:rsidRPr="00000000">
              <w:rPr>
                <w:rFonts w:ascii="Arial Unicode MS" w:cs="Arial Unicode MS" w:eastAsia="Arial Unicode MS" w:hAnsi="Arial Unicode MS"/>
                <w:rtl w:val="0"/>
              </w:rPr>
              <w:t xml:space="preserve">名詞定義：當前該角色的狀態，包含：</w:t>
            </w:r>
          </w:p>
          <w:p w:rsidR="00000000" w:rsidDel="00000000" w:rsidP="00000000" w:rsidRDefault="00000000" w:rsidRPr="00000000" w14:paraId="000004AE">
            <w:pPr>
              <w:numPr>
                <w:ilvl w:val="0"/>
                <w:numId w:val="424"/>
              </w:numPr>
              <w:spacing w:line="240" w:lineRule="auto"/>
              <w:ind w:left="720" w:hanging="360"/>
            </w:pPr>
            <w:r w:rsidDel="00000000" w:rsidR="00000000" w:rsidRPr="00000000">
              <w:rPr>
                <w:rFonts w:ascii="Arial Unicode MS" w:cs="Arial Unicode MS" w:eastAsia="Arial Unicode MS" w:hAnsi="Arial Unicode MS"/>
                <w:rtl w:val="0"/>
              </w:rPr>
              <w:t xml:space="preserve">啟用：套用的人員帳號可以正常使用相關權限的功能</w:t>
            </w:r>
          </w:p>
          <w:p w:rsidR="00000000" w:rsidDel="00000000" w:rsidP="00000000" w:rsidRDefault="00000000" w:rsidRPr="00000000" w14:paraId="000004AF">
            <w:pPr>
              <w:numPr>
                <w:ilvl w:val="0"/>
                <w:numId w:val="424"/>
              </w:numPr>
              <w:spacing w:line="240" w:lineRule="auto"/>
              <w:ind w:left="720" w:hanging="360"/>
            </w:pPr>
            <w:r w:rsidDel="00000000" w:rsidR="00000000" w:rsidRPr="00000000">
              <w:rPr>
                <w:rFonts w:ascii="Arial Unicode MS" w:cs="Arial Unicode MS" w:eastAsia="Arial Unicode MS" w:hAnsi="Arial Unicode MS"/>
                <w:rtl w:val="0"/>
              </w:rPr>
              <w:t xml:space="preserve">停用：套用的人員帳號可以登入，但無法使用相關權限的功能</w:t>
            </w:r>
          </w:p>
        </w:tc>
      </w:tr>
      <w:tr>
        <w:trPr>
          <w:cantSplit w:val="0"/>
          <w:trHeight w:val="138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0">
            <w:pPr>
              <w:spacing w:line="240" w:lineRule="auto"/>
              <w:rPr/>
            </w:pPr>
            <w:r w:rsidDel="00000000" w:rsidR="00000000" w:rsidRPr="00000000">
              <w:rPr>
                <w:rFonts w:ascii="Arial Unicode MS" w:cs="Arial Unicode MS" w:eastAsia="Arial Unicode MS" w:hAnsi="Arial Unicode MS"/>
                <w:rtl w:val="0"/>
              </w:rPr>
              <w:t xml:space="preserve">業務功能</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1">
            <w:pPr>
              <w:spacing w:line="240" w:lineRule="auto"/>
              <w:rPr/>
            </w:pPr>
            <w:r w:rsidDel="00000000" w:rsidR="00000000" w:rsidRPr="00000000">
              <w:rPr>
                <w:rtl w:val="0"/>
              </w:rPr>
              <w:t xml:space="preserve">role features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2">
            <w:pPr>
              <w:numPr>
                <w:ilvl w:val="0"/>
                <w:numId w:val="113"/>
              </w:numPr>
              <w:spacing w:line="240" w:lineRule="auto"/>
              <w:ind w:left="720" w:hanging="360"/>
            </w:pPr>
            <w:r w:rsidDel="00000000" w:rsidR="00000000" w:rsidRPr="00000000">
              <w:rPr>
                <w:rFonts w:ascii="Arial Unicode MS" w:cs="Arial Unicode MS" w:eastAsia="Arial Unicode MS" w:hAnsi="Arial Unicode MS"/>
                <w:rtl w:val="0"/>
              </w:rPr>
              <w:t xml:space="preserve">名詞定義：呈現CNX平台內所有後台業務模塊的名稱按鈕，點擊時啟用。</w:t>
            </w:r>
          </w:p>
          <w:p w:rsidR="00000000" w:rsidDel="00000000" w:rsidP="00000000" w:rsidRDefault="00000000" w:rsidRPr="00000000" w14:paraId="000004B3">
            <w:pPr>
              <w:numPr>
                <w:ilvl w:val="0"/>
                <w:numId w:val="113"/>
              </w:numPr>
              <w:spacing w:line="240" w:lineRule="auto"/>
              <w:ind w:left="720" w:hanging="360"/>
            </w:pPr>
            <w:r w:rsidDel="00000000" w:rsidR="00000000" w:rsidRPr="00000000">
              <w:rPr>
                <w:rFonts w:ascii="Arial Unicode MS" w:cs="Arial Unicode MS" w:eastAsia="Arial Unicode MS" w:hAnsi="Arial Unicode MS"/>
                <w:rtl w:val="0"/>
              </w:rPr>
              <w:t xml:space="preserve">操作方式：點擊業務模塊後於下方的權限設定呈現該業務模塊的tab bar及可配置的權限內容。</w:t>
            </w:r>
          </w:p>
          <w:p w:rsidR="00000000" w:rsidDel="00000000" w:rsidP="00000000" w:rsidRDefault="00000000" w:rsidRPr="00000000" w14:paraId="000004B4">
            <w:pPr>
              <w:numPr>
                <w:ilvl w:val="0"/>
                <w:numId w:val="113"/>
              </w:numPr>
              <w:spacing w:line="240" w:lineRule="auto"/>
              <w:ind w:left="720" w:hanging="360"/>
            </w:pPr>
            <w:r w:rsidDel="00000000" w:rsidR="00000000" w:rsidRPr="00000000">
              <w:rPr>
                <w:rFonts w:ascii="Arial Unicode MS" w:cs="Arial Unicode MS" w:eastAsia="Arial Unicode MS" w:hAnsi="Arial Unicode MS"/>
                <w:rtl w:val="0"/>
              </w:rPr>
              <w:t xml:space="preserve">可配置的業務模塊為左側導覽中的一級導覽。</w:t>
            </w:r>
          </w:p>
        </w:tc>
      </w:tr>
      <w:tr>
        <w:trPr>
          <w:cantSplit w:val="0"/>
          <w:trHeight w:val="102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5">
            <w:pPr>
              <w:spacing w:line="240" w:lineRule="auto"/>
              <w:rPr/>
            </w:pPr>
            <w:r w:rsidDel="00000000" w:rsidR="00000000" w:rsidRPr="00000000">
              <w:rPr>
                <w:rFonts w:ascii="Arial Unicode MS" w:cs="Arial Unicode MS" w:eastAsia="Arial Unicode MS" w:hAnsi="Arial Unicode MS"/>
                <w:rtl w:val="0"/>
              </w:rPr>
              <w:t xml:space="preserve">權限配置</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6">
            <w:pPr>
              <w:spacing w:line="240" w:lineRule="auto"/>
              <w:rPr/>
            </w:pPr>
            <w:r w:rsidDel="00000000" w:rsidR="00000000" w:rsidRPr="00000000">
              <w:rPr>
                <w:rtl w:val="0"/>
              </w:rPr>
              <w:t xml:space="preserve">role access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7">
            <w:pPr>
              <w:numPr>
                <w:ilvl w:val="0"/>
                <w:numId w:val="29"/>
              </w:numPr>
              <w:spacing w:line="240" w:lineRule="auto"/>
              <w:ind w:left="720" w:hanging="360"/>
            </w:pPr>
            <w:r w:rsidDel="00000000" w:rsidR="00000000" w:rsidRPr="00000000">
              <w:rPr>
                <w:rFonts w:ascii="Arial Unicode MS" w:cs="Arial Unicode MS" w:eastAsia="Arial Unicode MS" w:hAnsi="Arial Unicode MS"/>
                <w:rtl w:val="0"/>
              </w:rPr>
              <w:t xml:space="preserve">名詞定義：呈現各功能中可配置的權限。</w:t>
            </w:r>
          </w:p>
          <w:p w:rsidR="00000000" w:rsidDel="00000000" w:rsidP="00000000" w:rsidRDefault="00000000" w:rsidRPr="00000000" w14:paraId="000004B8">
            <w:pPr>
              <w:numPr>
                <w:ilvl w:val="0"/>
                <w:numId w:val="29"/>
              </w:numPr>
              <w:spacing w:line="240" w:lineRule="auto"/>
              <w:ind w:left="720" w:hanging="360"/>
            </w:pPr>
            <w:r w:rsidDel="00000000" w:rsidR="00000000" w:rsidRPr="00000000">
              <w:rPr>
                <w:rFonts w:ascii="Arial Unicode MS" w:cs="Arial Unicode MS" w:eastAsia="Arial Unicode MS" w:hAnsi="Arial Unicode MS"/>
                <w:rtl w:val="0"/>
              </w:rPr>
              <w:t xml:space="preserve">權限內容：</w:t>
            </w:r>
            <w:hyperlink r:id="rId27">
              <w:r w:rsidDel="00000000" w:rsidR="00000000" w:rsidRPr="00000000">
                <w:rPr>
                  <w:color w:val="1155cc"/>
                  <w:u w:val="single"/>
                  <w:rtl w:val="0"/>
                </w:rPr>
                <w:t xml:space="preserve">權限表</w:t>
              </w:r>
            </w:hyperlink>
            <w:r w:rsidDel="00000000" w:rsidR="00000000" w:rsidRPr="00000000">
              <w:rPr>
                <w:rtl w:val="0"/>
              </w:rPr>
              <w:t xml:space="preserve">     </w:t>
            </w:r>
            <w:hyperlink r:id="rId28">
              <w:r w:rsidDel="00000000" w:rsidR="00000000" w:rsidRPr="00000000">
                <w:rPr>
                  <w:color w:val="1155cc"/>
                  <w:u w:val="single"/>
                  <w:rtl w:val="0"/>
                </w:rPr>
                <w:t xml:space="preserve">Mindmap</w:t>
              </w:r>
            </w:hyperlink>
            <w:r w:rsidDel="00000000" w:rsidR="00000000" w:rsidRPr="00000000">
              <w:rPr>
                <w:rtl w:val="0"/>
              </w:rPr>
            </w:r>
          </w:p>
          <w:p w:rsidR="00000000" w:rsidDel="00000000" w:rsidP="00000000" w:rsidRDefault="00000000" w:rsidRPr="00000000" w14:paraId="000004B9">
            <w:pPr>
              <w:numPr>
                <w:ilvl w:val="0"/>
                <w:numId w:val="29"/>
              </w:numPr>
              <w:spacing w:line="240" w:lineRule="auto"/>
              <w:ind w:left="720" w:hanging="360"/>
            </w:pPr>
            <w:r w:rsidDel="00000000" w:rsidR="00000000" w:rsidRPr="00000000">
              <w:rPr>
                <w:rFonts w:ascii="Arial Unicode MS" w:cs="Arial Unicode MS" w:eastAsia="Arial Unicode MS" w:hAnsi="Arial Unicode MS"/>
                <w:rtl w:val="0"/>
              </w:rPr>
              <w:t xml:space="preserve">備註：商戶管理功能除了權限配置外，會有渠道配置，多渠道時權限會一致。</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A">
            <w:pPr>
              <w:spacing w:line="240" w:lineRule="auto"/>
              <w:rPr/>
            </w:pPr>
            <w:r w:rsidDel="00000000" w:rsidR="00000000" w:rsidRPr="00000000">
              <w:rPr>
                <w:rFonts w:ascii="Arial Unicode MS" w:cs="Arial Unicode MS" w:eastAsia="Arial Unicode MS" w:hAnsi="Arial Unicode MS"/>
                <w:rtl w:val="0"/>
              </w:rPr>
              <w:t xml:space="preserve">儲存</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B">
            <w:pPr>
              <w:spacing w:line="240" w:lineRule="auto"/>
              <w:rPr/>
            </w:pPr>
            <w:r w:rsidDel="00000000" w:rsidR="00000000" w:rsidRPr="00000000">
              <w:rPr>
                <w:rtl w:val="0"/>
              </w:rPr>
              <w:t xml:space="preserve">save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BC">
            <w:pPr>
              <w:spacing w:line="240" w:lineRule="auto"/>
              <w:rPr/>
            </w:pPr>
            <w:r w:rsidDel="00000000" w:rsidR="00000000" w:rsidRPr="00000000">
              <w:rPr>
                <w:rFonts w:ascii="Arial Unicode MS" w:cs="Arial Unicode MS" w:eastAsia="Arial Unicode MS" w:hAnsi="Arial Unicode MS"/>
                <w:rtl w:val="0"/>
              </w:rPr>
              <w:t xml:space="preserve">名詞定義：點選後送出審批。</w:t>
            </w:r>
          </w:p>
        </w:tc>
      </w:tr>
    </w:tbl>
    <w:p w:rsidR="00000000" w:rsidDel="00000000" w:rsidP="00000000" w:rsidRDefault="00000000" w:rsidRPr="00000000" w14:paraId="000004BD">
      <w:pPr>
        <w:rPr/>
      </w:pPr>
      <w:r w:rsidDel="00000000" w:rsidR="00000000" w:rsidRPr="00000000">
        <w:rPr>
          <w:rFonts w:ascii="Arial Unicode MS" w:cs="Arial Unicode MS" w:eastAsia="Arial Unicode MS" w:hAnsi="Arial Unicode MS"/>
          <w:rtl w:val="0"/>
        </w:rPr>
        <w:t xml:space="preserve">「權限設定說明」</w:t>
      </w:r>
    </w:p>
    <w:p w:rsidR="00000000" w:rsidDel="00000000" w:rsidP="00000000" w:rsidRDefault="00000000" w:rsidRPr="00000000" w14:paraId="000004BE">
      <w:pPr>
        <w:rPr/>
      </w:pPr>
      <w:r w:rsidDel="00000000" w:rsidR="00000000" w:rsidRPr="00000000">
        <w:rPr>
          <w:rFonts w:ascii="Arial Unicode MS" w:cs="Arial Unicode MS" w:eastAsia="Arial Unicode MS" w:hAnsi="Arial Unicode MS"/>
          <w:rtl w:val="0"/>
        </w:rPr>
        <w:t xml:space="preserve">1、除了各功能權限外，各主功能將有「所有權限」核取方塊，選中時可全選該功能的所有權限</w:t>
      </w:r>
      <w:r w:rsidDel="00000000" w:rsidR="00000000" w:rsidRPr="00000000">
        <w:rPr>
          <w:rtl w:val="0"/>
        </w:rPr>
      </w:r>
    </w:p>
    <w:p w:rsidR="00000000" w:rsidDel="00000000" w:rsidP="00000000" w:rsidRDefault="00000000" w:rsidRPr="00000000" w14:paraId="000004BF">
      <w:pPr>
        <w:pStyle w:val="Heading3"/>
        <w:ind w:left="0" w:firstLine="0"/>
        <w:rPr/>
      </w:pPr>
      <w:bookmarkStart w:colFirst="0" w:colLast="0" w:name="_9isyu5rrofgp" w:id="47"/>
      <w:bookmarkEnd w:id="47"/>
      <w:r w:rsidDel="00000000" w:rsidR="00000000" w:rsidRPr="00000000">
        <w:rPr>
          <w:rFonts w:ascii="Arial Unicode MS" w:cs="Arial Unicode MS" w:eastAsia="Arial Unicode MS" w:hAnsi="Arial Unicode MS"/>
          <w:rtl w:val="0"/>
        </w:rPr>
        <w:t xml:space="preserve">編輯角色</w:t>
      </w:r>
    </w:p>
    <w:p w:rsidR="00000000" w:rsidDel="00000000" w:rsidP="00000000" w:rsidRDefault="00000000" w:rsidRPr="00000000" w14:paraId="000004C0">
      <w:pPr>
        <w:ind w:firstLine="720"/>
        <w:rPr/>
      </w:pPr>
      <w:r w:rsidDel="00000000" w:rsidR="00000000" w:rsidRPr="00000000">
        <w:rPr>
          <w:rFonts w:ascii="Arial Unicode MS" w:cs="Arial Unicode MS" w:eastAsia="Arial Unicode MS" w:hAnsi="Arial Unicode MS"/>
          <w:rtl w:val="0"/>
        </w:rPr>
        <w:t xml:space="preserve">「編輯角色規則」</w:t>
      </w:r>
    </w:p>
    <w:p w:rsidR="00000000" w:rsidDel="00000000" w:rsidP="00000000" w:rsidRDefault="00000000" w:rsidRPr="00000000" w14:paraId="000004C1">
      <w:pPr>
        <w:numPr>
          <w:ilvl w:val="0"/>
          <w:numId w:val="329"/>
        </w:numPr>
        <w:ind w:left="1440" w:hanging="360"/>
      </w:pPr>
      <w:r w:rsidDel="00000000" w:rsidR="00000000" w:rsidRPr="00000000">
        <w:rPr>
          <w:rFonts w:ascii="Arial Unicode MS" w:cs="Arial Unicode MS" w:eastAsia="Arial Unicode MS" w:hAnsi="Arial Unicode MS"/>
          <w:rtl w:val="0"/>
        </w:rPr>
        <w:t xml:space="preserve">Admin帳號有新增及編輯權限，無需通過審核。</w:t>
      </w:r>
    </w:p>
    <w:p w:rsidR="00000000" w:rsidDel="00000000" w:rsidP="00000000" w:rsidRDefault="00000000" w:rsidRPr="00000000" w14:paraId="000004C2">
      <w:pPr>
        <w:numPr>
          <w:ilvl w:val="0"/>
          <w:numId w:val="329"/>
        </w:numPr>
        <w:ind w:left="1440" w:hanging="360"/>
      </w:pPr>
      <w:r w:rsidDel="00000000" w:rsidR="00000000" w:rsidRPr="00000000">
        <w:rPr>
          <w:rFonts w:ascii="Arial Unicode MS" w:cs="Arial Unicode MS" w:eastAsia="Arial Unicode MS" w:hAnsi="Arial Unicode MS"/>
          <w:rtl w:val="0"/>
        </w:rPr>
        <w:t xml:space="preserve">其他人員帳號需要有AM角色管理的新增及編輯權限，需要通過審核。</w:t>
      </w:r>
    </w:p>
    <w:p w:rsidR="00000000" w:rsidDel="00000000" w:rsidP="00000000" w:rsidRDefault="00000000" w:rsidRPr="00000000" w14:paraId="000004C3">
      <w:pPr>
        <w:numPr>
          <w:ilvl w:val="0"/>
          <w:numId w:val="329"/>
        </w:numPr>
        <w:ind w:left="1440" w:hanging="360"/>
      </w:pPr>
      <w:r w:rsidDel="00000000" w:rsidR="00000000" w:rsidRPr="00000000">
        <w:rPr>
          <w:rFonts w:ascii="Arial Unicode MS" w:cs="Arial Unicode MS" w:eastAsia="Arial Unicode MS" w:hAnsi="Arial Unicode MS"/>
          <w:rtl w:val="0"/>
        </w:rPr>
        <w:t xml:space="preserve">Admin角色為預設角色，不允許編輯、刪除。</w:t>
      </w:r>
    </w:p>
    <w:p w:rsidR="00000000" w:rsidDel="00000000" w:rsidP="00000000" w:rsidRDefault="00000000" w:rsidRPr="00000000" w14:paraId="000004C4">
      <w:pPr>
        <w:numPr>
          <w:ilvl w:val="0"/>
          <w:numId w:val="329"/>
        </w:numPr>
        <w:ind w:left="1440" w:hanging="360"/>
      </w:pPr>
      <w:r w:rsidDel="00000000" w:rsidR="00000000" w:rsidRPr="00000000">
        <w:rPr>
          <w:rFonts w:ascii="Arial Unicode MS" w:cs="Arial Unicode MS" w:eastAsia="Arial Unicode MS" w:hAnsi="Arial Unicode MS"/>
          <w:rtl w:val="0"/>
        </w:rPr>
        <w:t xml:space="preserve">新增完成後提交審批流</w:t>
      </w:r>
    </w:p>
    <w:p w:rsidR="00000000" w:rsidDel="00000000" w:rsidP="00000000" w:rsidRDefault="00000000" w:rsidRPr="00000000" w14:paraId="000004C5">
      <w:pPr>
        <w:rPr/>
      </w:pPr>
      <w:r w:rsidDel="00000000" w:rsidR="00000000" w:rsidRPr="00000000">
        <w:rPr>
          <w:rtl w:val="0"/>
        </w:rPr>
      </w:r>
    </w:p>
    <w:p w:rsidR="00000000" w:rsidDel="00000000" w:rsidP="00000000" w:rsidRDefault="00000000" w:rsidRPr="00000000" w14:paraId="000004C6">
      <w:pPr>
        <w:rPr/>
      </w:pPr>
      <w:r w:rsidDel="00000000" w:rsidR="00000000" w:rsidRPr="00000000">
        <w:rPr>
          <w:rFonts w:ascii="Arial Unicode MS" w:cs="Arial Unicode MS" w:eastAsia="Arial Unicode MS" w:hAnsi="Arial Unicode MS"/>
          <w:rtl w:val="0"/>
        </w:rPr>
        <w:t xml:space="preserve">編輯角色字段說明</w:t>
      </w:r>
    </w:p>
    <w:tbl>
      <w:tblPr>
        <w:tblStyle w:val="Table20"/>
        <w:tblW w:w="113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2550"/>
        <w:gridCol w:w="7185"/>
        <w:tblGridChange w:id="0">
          <w:tblGrid>
            <w:gridCol w:w="1605"/>
            <w:gridCol w:w="2550"/>
            <w:gridCol w:w="7185"/>
          </w:tblGrid>
        </w:tblGridChange>
      </w:tblGrid>
      <w:tr>
        <w:trPr>
          <w:cantSplit w:val="0"/>
          <w:trHeight w:val="900" w:hRule="atLeast"/>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C7">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C8">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C9">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31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CA">
            <w:pPr>
              <w:spacing w:line="240" w:lineRule="auto"/>
              <w:rPr/>
            </w:pPr>
            <w:r w:rsidDel="00000000" w:rsidR="00000000" w:rsidRPr="00000000">
              <w:rPr>
                <w:rFonts w:ascii="Arial Unicode MS" w:cs="Arial Unicode MS" w:eastAsia="Arial Unicode MS" w:hAnsi="Arial Unicode MS"/>
                <w:rtl w:val="0"/>
              </w:rPr>
              <w:t xml:space="preserve">角色名稱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CB">
            <w:pPr>
              <w:spacing w:line="240" w:lineRule="auto"/>
              <w:rPr/>
            </w:pPr>
            <w:r w:rsidDel="00000000" w:rsidR="00000000" w:rsidRPr="00000000">
              <w:rPr>
                <w:rtl w:val="0"/>
              </w:rPr>
              <w:t xml:space="preserve">role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CC">
            <w:pPr>
              <w:spacing w:line="240" w:lineRule="auto"/>
              <w:rPr/>
            </w:pPr>
            <w:r w:rsidDel="00000000" w:rsidR="00000000" w:rsidRPr="00000000">
              <w:rPr>
                <w:rFonts w:ascii="Arial Unicode MS" w:cs="Arial Unicode MS" w:eastAsia="Arial Unicode MS" w:hAnsi="Arial Unicode MS"/>
                <w:rtl w:val="0"/>
              </w:rPr>
              <w:t xml:space="preserve">(1) 新增時輸入框，限制為2~10個中文、英文字元</w:t>
            </w:r>
          </w:p>
          <w:p w:rsidR="00000000" w:rsidDel="00000000" w:rsidP="00000000" w:rsidRDefault="00000000" w:rsidRPr="00000000" w14:paraId="000004CD">
            <w:pPr>
              <w:spacing w:line="240" w:lineRule="auto"/>
              <w:rPr/>
            </w:pPr>
            <w:r w:rsidDel="00000000" w:rsidR="00000000" w:rsidRPr="00000000">
              <w:rPr>
                <w:rFonts w:ascii="Arial Unicode MS" w:cs="Arial Unicode MS" w:eastAsia="Arial Unicode MS" w:hAnsi="Arial Unicode MS"/>
                <w:rtl w:val="0"/>
              </w:rPr>
              <w:t xml:space="preserve">(2) 編輯時帶入角色名稱且禁用輸入框</w:t>
            </w:r>
          </w:p>
        </w:tc>
      </w:tr>
      <w:tr>
        <w:trPr>
          <w:cantSplit w:val="0"/>
          <w:trHeight w:val="81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CE">
            <w:pPr>
              <w:spacing w:line="240" w:lineRule="auto"/>
              <w:rPr/>
            </w:pPr>
            <w:r w:rsidDel="00000000" w:rsidR="00000000" w:rsidRPr="00000000">
              <w:rPr>
                <w:rFonts w:ascii="Arial Unicode MS" w:cs="Arial Unicode MS" w:eastAsia="Arial Unicode MS" w:hAnsi="Arial Unicode MS"/>
                <w:rtl w:val="0"/>
              </w:rPr>
              <w:t xml:space="preserve">角色狀態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CF">
            <w:pPr>
              <w:spacing w:line="240" w:lineRule="auto"/>
              <w:rPr/>
            </w:pPr>
            <w:r w:rsidDel="00000000" w:rsidR="00000000" w:rsidRPr="00000000">
              <w:rPr>
                <w:rtl w:val="0"/>
              </w:rPr>
              <w:t xml:space="preserve">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0">
            <w:pPr>
              <w:spacing w:line="240" w:lineRule="auto"/>
              <w:rPr/>
            </w:pPr>
            <w:r w:rsidDel="00000000" w:rsidR="00000000" w:rsidRPr="00000000">
              <w:rPr>
                <w:rFonts w:ascii="Arial Unicode MS" w:cs="Arial Unicode MS" w:eastAsia="Arial Unicode MS" w:hAnsi="Arial Unicode MS"/>
                <w:rtl w:val="0"/>
              </w:rPr>
              <w:t xml:space="preserve">名詞定義：當前該角色的狀態，包含：</w:t>
            </w:r>
          </w:p>
          <w:p w:rsidR="00000000" w:rsidDel="00000000" w:rsidP="00000000" w:rsidRDefault="00000000" w:rsidRPr="00000000" w14:paraId="000004D1">
            <w:pPr>
              <w:numPr>
                <w:ilvl w:val="0"/>
                <w:numId w:val="424"/>
              </w:numPr>
              <w:spacing w:line="240" w:lineRule="auto"/>
              <w:ind w:left="720" w:hanging="360"/>
            </w:pPr>
            <w:r w:rsidDel="00000000" w:rsidR="00000000" w:rsidRPr="00000000">
              <w:rPr>
                <w:rFonts w:ascii="Arial Unicode MS" w:cs="Arial Unicode MS" w:eastAsia="Arial Unicode MS" w:hAnsi="Arial Unicode MS"/>
                <w:rtl w:val="0"/>
              </w:rPr>
              <w:t xml:space="preserve">啟用：套用的人員帳號可以正常使用相關權限的功能</w:t>
            </w:r>
          </w:p>
          <w:p w:rsidR="00000000" w:rsidDel="00000000" w:rsidP="00000000" w:rsidRDefault="00000000" w:rsidRPr="00000000" w14:paraId="000004D2">
            <w:pPr>
              <w:numPr>
                <w:ilvl w:val="0"/>
                <w:numId w:val="424"/>
              </w:numPr>
              <w:spacing w:line="240" w:lineRule="auto"/>
              <w:ind w:left="720" w:hanging="360"/>
            </w:pPr>
            <w:r w:rsidDel="00000000" w:rsidR="00000000" w:rsidRPr="00000000">
              <w:rPr>
                <w:rFonts w:ascii="Arial Unicode MS" w:cs="Arial Unicode MS" w:eastAsia="Arial Unicode MS" w:hAnsi="Arial Unicode MS"/>
                <w:rtl w:val="0"/>
              </w:rPr>
              <w:t xml:space="preserve">停用：套用的人員帳號可以登入，但無法使用相關權限的功能</w:t>
            </w:r>
          </w:p>
        </w:tc>
      </w:tr>
      <w:tr>
        <w:trPr>
          <w:cantSplit w:val="0"/>
          <w:trHeight w:val="138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3">
            <w:pPr>
              <w:spacing w:line="240" w:lineRule="auto"/>
              <w:rPr/>
            </w:pPr>
            <w:r w:rsidDel="00000000" w:rsidR="00000000" w:rsidRPr="00000000">
              <w:rPr>
                <w:rFonts w:ascii="Arial Unicode MS" w:cs="Arial Unicode MS" w:eastAsia="Arial Unicode MS" w:hAnsi="Arial Unicode MS"/>
                <w:rtl w:val="0"/>
              </w:rPr>
              <w:t xml:space="preserve">業務功能</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4">
            <w:pPr>
              <w:spacing w:line="240" w:lineRule="auto"/>
              <w:rPr/>
            </w:pPr>
            <w:r w:rsidDel="00000000" w:rsidR="00000000" w:rsidRPr="00000000">
              <w:rPr>
                <w:rtl w:val="0"/>
              </w:rPr>
              <w:t xml:space="preserve">role features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5">
            <w:pPr>
              <w:numPr>
                <w:ilvl w:val="0"/>
                <w:numId w:val="113"/>
              </w:numPr>
              <w:spacing w:line="240" w:lineRule="auto"/>
              <w:ind w:left="720" w:hanging="360"/>
            </w:pPr>
            <w:r w:rsidDel="00000000" w:rsidR="00000000" w:rsidRPr="00000000">
              <w:rPr>
                <w:rFonts w:ascii="Arial Unicode MS" w:cs="Arial Unicode MS" w:eastAsia="Arial Unicode MS" w:hAnsi="Arial Unicode MS"/>
                <w:rtl w:val="0"/>
              </w:rPr>
              <w:t xml:space="preserve">名詞定義：呈現CNX平台內所有後台業務模塊的名稱按鈕，點擊時啟用。</w:t>
            </w:r>
          </w:p>
          <w:p w:rsidR="00000000" w:rsidDel="00000000" w:rsidP="00000000" w:rsidRDefault="00000000" w:rsidRPr="00000000" w14:paraId="000004D6">
            <w:pPr>
              <w:numPr>
                <w:ilvl w:val="0"/>
                <w:numId w:val="113"/>
              </w:numPr>
              <w:spacing w:line="240" w:lineRule="auto"/>
              <w:ind w:left="720" w:hanging="360"/>
            </w:pPr>
            <w:r w:rsidDel="00000000" w:rsidR="00000000" w:rsidRPr="00000000">
              <w:rPr>
                <w:rFonts w:ascii="Arial Unicode MS" w:cs="Arial Unicode MS" w:eastAsia="Arial Unicode MS" w:hAnsi="Arial Unicode MS"/>
                <w:rtl w:val="0"/>
              </w:rPr>
              <w:t xml:space="preserve">操作方式：點擊業務模塊後於下方的權限設定呈現該業務模塊的tab bar及可配置的權限內容。</w:t>
            </w:r>
          </w:p>
          <w:p w:rsidR="00000000" w:rsidDel="00000000" w:rsidP="00000000" w:rsidRDefault="00000000" w:rsidRPr="00000000" w14:paraId="000004D7">
            <w:pPr>
              <w:numPr>
                <w:ilvl w:val="0"/>
                <w:numId w:val="113"/>
              </w:numPr>
              <w:spacing w:line="240" w:lineRule="auto"/>
              <w:ind w:left="720" w:hanging="360"/>
            </w:pPr>
            <w:r w:rsidDel="00000000" w:rsidR="00000000" w:rsidRPr="00000000">
              <w:rPr>
                <w:rFonts w:ascii="Arial Unicode MS" w:cs="Arial Unicode MS" w:eastAsia="Arial Unicode MS" w:hAnsi="Arial Unicode MS"/>
                <w:rtl w:val="0"/>
              </w:rPr>
              <w:t xml:space="preserve">可配置的業務模塊為左側導覽中的一級導覽。</w:t>
            </w:r>
          </w:p>
        </w:tc>
      </w:tr>
      <w:tr>
        <w:trPr>
          <w:cantSplit w:val="0"/>
          <w:trHeight w:val="102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8">
            <w:pPr>
              <w:spacing w:line="240" w:lineRule="auto"/>
              <w:rPr/>
            </w:pPr>
            <w:r w:rsidDel="00000000" w:rsidR="00000000" w:rsidRPr="00000000">
              <w:rPr>
                <w:rFonts w:ascii="Arial Unicode MS" w:cs="Arial Unicode MS" w:eastAsia="Arial Unicode MS" w:hAnsi="Arial Unicode MS"/>
                <w:rtl w:val="0"/>
              </w:rPr>
              <w:t xml:space="preserve">權限配置</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9">
            <w:pPr>
              <w:spacing w:line="240" w:lineRule="auto"/>
              <w:rPr/>
            </w:pPr>
            <w:r w:rsidDel="00000000" w:rsidR="00000000" w:rsidRPr="00000000">
              <w:rPr>
                <w:rtl w:val="0"/>
              </w:rPr>
              <w:t xml:space="preserve">role access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A">
            <w:pPr>
              <w:numPr>
                <w:ilvl w:val="0"/>
                <w:numId w:val="29"/>
              </w:numPr>
              <w:spacing w:line="240" w:lineRule="auto"/>
              <w:ind w:left="720" w:hanging="360"/>
            </w:pPr>
            <w:r w:rsidDel="00000000" w:rsidR="00000000" w:rsidRPr="00000000">
              <w:rPr>
                <w:rFonts w:ascii="Arial Unicode MS" w:cs="Arial Unicode MS" w:eastAsia="Arial Unicode MS" w:hAnsi="Arial Unicode MS"/>
                <w:rtl w:val="0"/>
              </w:rPr>
              <w:t xml:space="preserve">名詞定義：呈現各功能中可配置的權限。</w:t>
            </w:r>
          </w:p>
          <w:p w:rsidR="00000000" w:rsidDel="00000000" w:rsidP="00000000" w:rsidRDefault="00000000" w:rsidRPr="00000000" w14:paraId="000004DB">
            <w:pPr>
              <w:numPr>
                <w:ilvl w:val="0"/>
                <w:numId w:val="29"/>
              </w:numPr>
              <w:spacing w:line="240" w:lineRule="auto"/>
              <w:ind w:left="720" w:hanging="360"/>
            </w:pPr>
            <w:r w:rsidDel="00000000" w:rsidR="00000000" w:rsidRPr="00000000">
              <w:rPr>
                <w:rFonts w:ascii="Arial Unicode MS" w:cs="Arial Unicode MS" w:eastAsia="Arial Unicode MS" w:hAnsi="Arial Unicode MS"/>
                <w:rtl w:val="0"/>
              </w:rPr>
              <w:t xml:space="preserve">權限內容：</w:t>
            </w:r>
            <w:hyperlink r:id="rId29">
              <w:r w:rsidDel="00000000" w:rsidR="00000000" w:rsidRPr="00000000">
                <w:rPr>
                  <w:color w:val="1155cc"/>
                  <w:u w:val="single"/>
                  <w:rtl w:val="0"/>
                </w:rPr>
                <w:t xml:space="preserve">權限表</w:t>
              </w:r>
            </w:hyperlink>
            <w:r w:rsidDel="00000000" w:rsidR="00000000" w:rsidRPr="00000000">
              <w:rPr>
                <w:rtl w:val="0"/>
              </w:rPr>
              <w:t xml:space="preserve">     </w:t>
            </w:r>
            <w:hyperlink r:id="rId30">
              <w:r w:rsidDel="00000000" w:rsidR="00000000" w:rsidRPr="00000000">
                <w:rPr>
                  <w:color w:val="1155cc"/>
                  <w:u w:val="single"/>
                  <w:rtl w:val="0"/>
                </w:rPr>
                <w:t xml:space="preserve">Mindmap</w:t>
              </w:r>
            </w:hyperlink>
            <w:r w:rsidDel="00000000" w:rsidR="00000000" w:rsidRPr="00000000">
              <w:rPr>
                <w:rtl w:val="0"/>
              </w:rPr>
            </w:r>
          </w:p>
          <w:p w:rsidR="00000000" w:rsidDel="00000000" w:rsidP="00000000" w:rsidRDefault="00000000" w:rsidRPr="00000000" w14:paraId="000004DC">
            <w:pPr>
              <w:numPr>
                <w:ilvl w:val="0"/>
                <w:numId w:val="29"/>
              </w:numPr>
              <w:spacing w:line="240" w:lineRule="auto"/>
              <w:ind w:left="720" w:hanging="360"/>
            </w:pPr>
            <w:r w:rsidDel="00000000" w:rsidR="00000000" w:rsidRPr="00000000">
              <w:rPr>
                <w:rFonts w:ascii="Arial Unicode MS" w:cs="Arial Unicode MS" w:eastAsia="Arial Unicode MS" w:hAnsi="Arial Unicode MS"/>
                <w:rtl w:val="0"/>
              </w:rPr>
              <w:t xml:space="preserve">備註：商戶管理功能除了權限配置外，會有渠道配置，多渠道時權限會一致。</w:t>
            </w:r>
          </w:p>
        </w:tc>
      </w:tr>
      <w:tr>
        <w:trPr>
          <w:cantSplit w:val="0"/>
          <w:trHeight w:val="5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D">
            <w:pPr>
              <w:spacing w:line="240" w:lineRule="auto"/>
              <w:rPr/>
            </w:pPr>
            <w:r w:rsidDel="00000000" w:rsidR="00000000" w:rsidRPr="00000000">
              <w:rPr>
                <w:rFonts w:ascii="Arial Unicode MS" w:cs="Arial Unicode MS" w:eastAsia="Arial Unicode MS" w:hAnsi="Arial Unicode MS"/>
                <w:rtl w:val="0"/>
              </w:rPr>
              <w:t xml:space="preserve">儲存</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E">
            <w:pPr>
              <w:spacing w:line="240" w:lineRule="auto"/>
              <w:rPr/>
            </w:pPr>
            <w:r w:rsidDel="00000000" w:rsidR="00000000" w:rsidRPr="00000000">
              <w:rPr>
                <w:rtl w:val="0"/>
              </w:rPr>
              <w:t xml:space="preserve">save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DF">
            <w:pPr>
              <w:spacing w:line="240" w:lineRule="auto"/>
              <w:rPr/>
            </w:pPr>
            <w:r w:rsidDel="00000000" w:rsidR="00000000" w:rsidRPr="00000000">
              <w:rPr>
                <w:rFonts w:ascii="Arial Unicode MS" w:cs="Arial Unicode MS" w:eastAsia="Arial Unicode MS" w:hAnsi="Arial Unicode MS"/>
                <w:rtl w:val="0"/>
              </w:rPr>
              <w:t xml:space="preserve">名詞定義：點選後送出審批。</w:t>
            </w:r>
          </w:p>
        </w:tc>
      </w:tr>
    </w:tbl>
    <w:p w:rsidR="00000000" w:rsidDel="00000000" w:rsidP="00000000" w:rsidRDefault="00000000" w:rsidRPr="00000000" w14:paraId="000004E0">
      <w:pPr>
        <w:rPr/>
      </w:pPr>
      <w:r w:rsidDel="00000000" w:rsidR="00000000" w:rsidRPr="00000000">
        <w:rPr>
          <w:rtl w:val="0"/>
        </w:rPr>
      </w:r>
    </w:p>
    <w:p w:rsidR="00000000" w:rsidDel="00000000" w:rsidP="00000000" w:rsidRDefault="00000000" w:rsidRPr="00000000" w14:paraId="000004E1">
      <w:pPr>
        <w:rPr/>
      </w:pPr>
      <w:r w:rsidDel="00000000" w:rsidR="00000000" w:rsidRPr="00000000">
        <w:rPr>
          <w:rFonts w:ascii="Arial Unicode MS" w:cs="Arial Unicode MS" w:eastAsia="Arial Unicode MS" w:hAnsi="Arial Unicode MS"/>
          <w:rtl w:val="0"/>
        </w:rPr>
        <w:t xml:space="preserve">權限設定說明」</w:t>
      </w:r>
    </w:p>
    <w:p w:rsidR="00000000" w:rsidDel="00000000" w:rsidP="00000000" w:rsidRDefault="00000000" w:rsidRPr="00000000" w14:paraId="000004E2">
      <w:pPr>
        <w:rPr/>
      </w:pPr>
      <w:r w:rsidDel="00000000" w:rsidR="00000000" w:rsidRPr="00000000">
        <w:rPr>
          <w:rFonts w:ascii="Arial Unicode MS" w:cs="Arial Unicode MS" w:eastAsia="Arial Unicode MS" w:hAnsi="Arial Unicode MS"/>
          <w:rtl w:val="0"/>
        </w:rPr>
        <w:t xml:space="preserve">除了各功能權限外，各主功能將有「所有權限」核取方塊，選中時可全選該功能的所有權限</w:t>
      </w:r>
      <w:r w:rsidDel="00000000" w:rsidR="00000000" w:rsidRPr="00000000">
        <w:rPr>
          <w:rtl w:val="0"/>
        </w:rPr>
      </w:r>
    </w:p>
    <w:p w:rsidR="00000000" w:rsidDel="00000000" w:rsidP="00000000" w:rsidRDefault="00000000" w:rsidRPr="00000000" w14:paraId="000004E3">
      <w:pPr>
        <w:pStyle w:val="Heading3"/>
        <w:ind w:left="0" w:firstLine="0"/>
        <w:rPr>
          <w:rFonts w:ascii="Helvetica Neue" w:cs="Helvetica Neue" w:eastAsia="Helvetica Neue" w:hAnsi="Helvetica Neue"/>
        </w:rPr>
      </w:pPr>
      <w:bookmarkStart w:colFirst="0" w:colLast="0" w:name="_yty1f9xxrl32" w:id="48"/>
      <w:bookmarkEnd w:id="48"/>
      <w:r w:rsidDel="00000000" w:rsidR="00000000" w:rsidRPr="00000000">
        <w:rPr>
          <w:rFonts w:ascii="Arial Unicode MS" w:cs="Arial Unicode MS" w:eastAsia="Arial Unicode MS" w:hAnsi="Arial Unicode MS"/>
          <w:rtl w:val="0"/>
        </w:rPr>
        <w:t xml:space="preserve">角色權限管理與資料查詢</w:t>
      </w:r>
    </w:p>
    <w:p w:rsidR="00000000" w:rsidDel="00000000" w:rsidP="00000000" w:rsidRDefault="00000000" w:rsidRPr="00000000" w14:paraId="000004E4">
      <w:pPr>
        <w:ind w:firstLine="720"/>
        <w:rPr/>
      </w:pPr>
      <w:r w:rsidDel="00000000" w:rsidR="00000000" w:rsidRPr="00000000">
        <w:rPr>
          <w:rFonts w:ascii="Arial Unicode MS" w:cs="Arial Unicode MS" w:eastAsia="Arial Unicode MS" w:hAnsi="Arial Unicode MS"/>
          <w:rtl w:val="0"/>
        </w:rPr>
        <w:t xml:space="preserve">需要為後台人員帳號設定角色、角色權限由開發維護。</w:t>
      </w:r>
    </w:p>
    <w:p w:rsidR="00000000" w:rsidDel="00000000" w:rsidP="00000000" w:rsidRDefault="00000000" w:rsidRPr="00000000" w14:paraId="000004E5">
      <w:pPr>
        <w:rPr/>
      </w:pPr>
      <w:r w:rsidDel="00000000" w:rsidR="00000000" w:rsidRPr="00000000">
        <w:rPr>
          <w:rtl w:val="0"/>
        </w:rPr>
      </w:r>
    </w:p>
    <w:p w:rsidR="00000000" w:rsidDel="00000000" w:rsidP="00000000" w:rsidRDefault="00000000" w:rsidRPr="00000000" w14:paraId="000004E6">
      <w:pPr>
        <w:ind w:firstLine="720"/>
        <w:rPr/>
      </w:pPr>
      <w:r w:rsidDel="00000000" w:rsidR="00000000" w:rsidRPr="00000000">
        <w:rPr>
          <w:rFonts w:ascii="Arial Unicode MS" w:cs="Arial Unicode MS" w:eastAsia="Arial Unicode MS" w:hAnsi="Arial Unicode MS"/>
          <w:rtl w:val="0"/>
        </w:rPr>
        <w:t xml:space="preserve">「角色列表頁面載入規則」</w:t>
      </w:r>
    </w:p>
    <w:p w:rsidR="00000000" w:rsidDel="00000000" w:rsidP="00000000" w:rsidRDefault="00000000" w:rsidRPr="00000000" w14:paraId="000004E7">
      <w:pPr>
        <w:numPr>
          <w:ilvl w:val="0"/>
          <w:numId w:val="162"/>
        </w:numPr>
        <w:ind w:left="1440" w:hanging="360"/>
      </w:pPr>
      <w:r w:rsidDel="00000000" w:rsidR="00000000" w:rsidRPr="00000000">
        <w:rPr>
          <w:rFonts w:ascii="Arial Unicode MS" w:cs="Arial Unicode MS" w:eastAsia="Arial Unicode MS" w:hAnsi="Arial Unicode MS"/>
          <w:rtl w:val="0"/>
        </w:rPr>
        <w:t xml:space="preserve">依建立時間降冪排序，每頁展示20筆資料。</w:t>
      </w:r>
    </w:p>
    <w:p w:rsidR="00000000" w:rsidDel="00000000" w:rsidP="00000000" w:rsidRDefault="00000000" w:rsidRPr="00000000" w14:paraId="000004E8">
      <w:pPr>
        <w:numPr>
          <w:ilvl w:val="0"/>
          <w:numId w:val="162"/>
        </w:numPr>
        <w:ind w:left="1440" w:hanging="360"/>
      </w:pPr>
      <w:r w:rsidDel="00000000" w:rsidR="00000000" w:rsidRPr="00000000">
        <w:rPr>
          <w:rFonts w:ascii="Arial Unicode MS" w:cs="Arial Unicode MS" w:eastAsia="Arial Unicode MS" w:hAnsi="Arial Unicode MS"/>
          <w:rtl w:val="0"/>
        </w:rPr>
        <w:t xml:space="preserve">展示角色包含所有角色。</w:t>
      </w:r>
    </w:p>
    <w:p w:rsidR="00000000" w:rsidDel="00000000" w:rsidP="00000000" w:rsidRDefault="00000000" w:rsidRPr="00000000" w14:paraId="000004E9">
      <w:pPr>
        <w:rPr/>
      </w:pPr>
      <w:r w:rsidDel="00000000" w:rsidR="00000000" w:rsidRPr="00000000">
        <w:rPr>
          <w:rtl w:val="0"/>
        </w:rPr>
      </w:r>
    </w:p>
    <w:p w:rsidR="00000000" w:rsidDel="00000000" w:rsidP="00000000" w:rsidRDefault="00000000" w:rsidRPr="00000000" w14:paraId="000004EA">
      <w:pPr>
        <w:rPr/>
      </w:pPr>
      <w:r w:rsidDel="00000000" w:rsidR="00000000" w:rsidRPr="00000000">
        <w:rPr>
          <w:rtl w:val="0"/>
        </w:rPr>
      </w:r>
    </w:p>
    <w:p w:rsidR="00000000" w:rsidDel="00000000" w:rsidP="00000000" w:rsidRDefault="00000000" w:rsidRPr="00000000" w14:paraId="000004EB">
      <w:pPr>
        <w:rPr/>
      </w:pPr>
      <w:r w:rsidDel="00000000" w:rsidR="00000000" w:rsidRPr="00000000">
        <w:rPr>
          <w:rFonts w:ascii="Arial Unicode MS" w:cs="Arial Unicode MS" w:eastAsia="Arial Unicode MS" w:hAnsi="Arial Unicode MS"/>
          <w:rtl w:val="0"/>
        </w:rPr>
        <w:t xml:space="preserve">AM角色列表字段說明</w:t>
      </w:r>
    </w:p>
    <w:tbl>
      <w:tblPr>
        <w:tblStyle w:val="Table21"/>
        <w:tblW w:w="112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65"/>
        <w:gridCol w:w="3450"/>
        <w:gridCol w:w="6120"/>
        <w:tblGridChange w:id="0">
          <w:tblGrid>
            <w:gridCol w:w="1665"/>
            <w:gridCol w:w="3450"/>
            <w:gridCol w:w="6120"/>
          </w:tblGrid>
        </w:tblGridChange>
      </w:tblGrid>
      <w:tr>
        <w:trPr>
          <w:cantSplit w:val="0"/>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EC">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ED">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4E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0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EF">
            <w:pPr>
              <w:spacing w:line="240" w:lineRule="auto"/>
              <w:rPr/>
            </w:pPr>
            <w:r w:rsidDel="00000000" w:rsidR="00000000" w:rsidRPr="00000000">
              <w:rPr>
                <w:rFonts w:ascii="Arial Unicode MS" w:cs="Arial Unicode MS" w:eastAsia="Arial Unicode MS" w:hAnsi="Arial Unicode MS"/>
                <w:rtl w:val="0"/>
              </w:rPr>
              <w:t xml:space="preserve">角色名稱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0">
            <w:pPr>
              <w:spacing w:line="240" w:lineRule="auto"/>
              <w:rPr/>
            </w:pPr>
            <w:r w:rsidDel="00000000" w:rsidR="00000000" w:rsidRPr="00000000">
              <w:rPr>
                <w:rtl w:val="0"/>
              </w:rPr>
              <w:t xml:space="preserve">admin role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1">
            <w:pPr>
              <w:spacing w:line="240" w:lineRule="auto"/>
              <w:rPr/>
            </w:pPr>
            <w:r w:rsidDel="00000000" w:rsidR="00000000" w:rsidRPr="00000000">
              <w:rPr>
                <w:rFonts w:ascii="Arial Unicode MS" w:cs="Arial Unicode MS" w:eastAsia="Arial Unicode MS" w:hAnsi="Arial Unicode MS"/>
                <w:rtl w:val="0"/>
              </w:rPr>
              <w:t xml:space="preserve">名詞定義：建立角色時所輸入的名稱，限制為2~10個中文、英文字元，不可重複。</w:t>
            </w:r>
          </w:p>
        </w:tc>
      </w:tr>
      <w:tr>
        <w:trPr>
          <w:cantSplit w:val="0"/>
          <w:trHeight w:val="66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2">
            <w:pPr>
              <w:spacing w:line="240" w:lineRule="auto"/>
              <w:rPr/>
            </w:pPr>
            <w:r w:rsidDel="00000000" w:rsidR="00000000" w:rsidRPr="00000000">
              <w:rPr>
                <w:rFonts w:ascii="Arial Unicode MS" w:cs="Arial Unicode MS" w:eastAsia="Arial Unicode MS" w:hAnsi="Arial Unicode MS"/>
                <w:rtl w:val="0"/>
              </w:rPr>
              <w:t xml:space="preserve">角色ID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3">
            <w:pPr>
              <w:spacing w:line="240" w:lineRule="auto"/>
              <w:rPr/>
            </w:pPr>
            <w:r w:rsidDel="00000000" w:rsidR="00000000" w:rsidRPr="00000000">
              <w:rPr>
                <w:rtl w:val="0"/>
              </w:rPr>
              <w:t xml:space="preserve">admin role 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4">
            <w:pPr>
              <w:spacing w:line="240" w:lineRule="auto"/>
              <w:rPr/>
            </w:pPr>
            <w:r w:rsidDel="00000000" w:rsidR="00000000" w:rsidRPr="00000000">
              <w:rPr>
                <w:rFonts w:ascii="Arial Unicode MS" w:cs="Arial Unicode MS" w:eastAsia="Arial Unicode MS" w:hAnsi="Arial Unicode MS"/>
                <w:rtl w:val="0"/>
              </w:rPr>
              <w:t xml:space="preserve">名詞定義：該角色的系統編號。</w:t>
            </w:r>
          </w:p>
          <w:p w:rsidR="00000000" w:rsidDel="00000000" w:rsidP="00000000" w:rsidRDefault="00000000" w:rsidRPr="00000000" w14:paraId="000004F5">
            <w:pPr>
              <w:spacing w:line="240" w:lineRule="auto"/>
              <w:rPr/>
            </w:pPr>
            <w:r w:rsidDel="00000000" w:rsidR="00000000" w:rsidRPr="00000000">
              <w:rPr>
                <w:rFonts w:ascii="Arial Unicode MS" w:cs="Arial Unicode MS" w:eastAsia="Arial Unicode MS" w:hAnsi="Arial Unicode MS"/>
                <w:rtl w:val="0"/>
              </w:rPr>
              <w:t xml:space="preserve">編碼規則：AR+6碼流水號。</w:t>
            </w:r>
          </w:p>
        </w:tc>
      </w:tr>
      <w:tr>
        <w:trPr>
          <w:cantSplit w:val="0"/>
          <w:trHeight w:val="290.43191964285717"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6">
            <w:pPr>
              <w:spacing w:line="240" w:lineRule="auto"/>
              <w:rPr/>
            </w:pPr>
            <w:r w:rsidDel="00000000" w:rsidR="00000000" w:rsidRPr="00000000">
              <w:rPr>
                <w:rFonts w:ascii="Arial Unicode MS" w:cs="Arial Unicode MS" w:eastAsia="Arial Unicode MS" w:hAnsi="Arial Unicode MS"/>
                <w:rtl w:val="0"/>
              </w:rPr>
              <w:t xml:space="preserve">套用人員帳號</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7">
            <w:pPr>
              <w:spacing w:line="240" w:lineRule="auto"/>
              <w:rPr/>
            </w:pPr>
            <w:r w:rsidDel="00000000" w:rsidR="00000000" w:rsidRPr="00000000">
              <w:rPr>
                <w:rtl w:val="0"/>
              </w:rPr>
              <w:t xml:space="preserve">Admin role active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8">
            <w:pPr>
              <w:spacing w:line="240" w:lineRule="auto"/>
              <w:rPr/>
            </w:pPr>
            <w:r w:rsidDel="00000000" w:rsidR="00000000" w:rsidRPr="00000000">
              <w:rPr>
                <w:rFonts w:ascii="Arial Unicode MS" w:cs="Arial Unicode MS" w:eastAsia="Arial Unicode MS" w:hAnsi="Arial Unicode MS"/>
                <w:rtl w:val="0"/>
              </w:rPr>
              <w:t xml:space="preserve">名詞定義：指已套用該角色的人員數量。</w:t>
            </w:r>
          </w:p>
        </w:tc>
      </w:tr>
      <w:tr>
        <w:trPr>
          <w:cantSplit w:val="0"/>
          <w:trHeight w:val="42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9">
            <w:pPr>
              <w:spacing w:line="240" w:lineRule="auto"/>
              <w:rPr/>
            </w:pPr>
            <w:r w:rsidDel="00000000" w:rsidR="00000000" w:rsidRPr="00000000">
              <w:rPr>
                <w:rFonts w:ascii="Arial Unicode MS" w:cs="Arial Unicode MS" w:eastAsia="Arial Unicode MS" w:hAnsi="Arial Unicode MS"/>
                <w:rtl w:val="0"/>
              </w:rPr>
              <w:t xml:space="preserve">啟用功能權限</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A">
            <w:pPr>
              <w:spacing w:line="240" w:lineRule="auto"/>
              <w:rPr/>
            </w:pPr>
            <w:r w:rsidDel="00000000" w:rsidR="00000000" w:rsidRPr="00000000">
              <w:rPr>
                <w:rtl w:val="0"/>
              </w:rPr>
              <w:t xml:space="preserve">Admin role features access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B">
            <w:pPr>
              <w:spacing w:line="240" w:lineRule="auto"/>
              <w:rPr/>
            </w:pPr>
            <w:r w:rsidDel="00000000" w:rsidR="00000000" w:rsidRPr="00000000">
              <w:rPr>
                <w:rFonts w:ascii="Arial Unicode MS" w:cs="Arial Unicode MS" w:eastAsia="Arial Unicode MS" w:hAnsi="Arial Unicode MS"/>
                <w:rtl w:val="0"/>
              </w:rPr>
              <w:t xml:space="preserve">名詞定義：指呈現該角色已配置的業務功能名稱。</w:t>
            </w:r>
          </w:p>
        </w:tc>
      </w:tr>
      <w:tr>
        <w:trPr>
          <w:cantSplit w:val="0"/>
          <w:trHeight w:val="111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C">
            <w:pPr>
              <w:spacing w:line="240" w:lineRule="auto"/>
              <w:rPr/>
            </w:pPr>
            <w:r w:rsidDel="00000000" w:rsidR="00000000" w:rsidRPr="00000000">
              <w:rPr>
                <w:rFonts w:ascii="Arial Unicode MS" w:cs="Arial Unicode MS" w:eastAsia="Arial Unicode MS" w:hAnsi="Arial Unicode MS"/>
                <w:rtl w:val="0"/>
              </w:rPr>
              <w:t xml:space="preserve">角色狀態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D">
            <w:pPr>
              <w:spacing w:line="240" w:lineRule="auto"/>
              <w:rPr/>
            </w:pPr>
            <w:r w:rsidDel="00000000" w:rsidR="00000000" w:rsidRPr="00000000">
              <w:rPr>
                <w:rtl w:val="0"/>
              </w:rPr>
              <w:t xml:space="preserve">admin 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4FE">
            <w:pPr>
              <w:spacing w:line="240" w:lineRule="auto"/>
              <w:rPr/>
            </w:pPr>
            <w:r w:rsidDel="00000000" w:rsidR="00000000" w:rsidRPr="00000000">
              <w:rPr>
                <w:rFonts w:ascii="Arial Unicode MS" w:cs="Arial Unicode MS" w:eastAsia="Arial Unicode MS" w:hAnsi="Arial Unicode MS"/>
                <w:rtl w:val="0"/>
              </w:rPr>
              <w:t xml:space="preserve">名詞定義：當前該角色的狀態，包含：</w:t>
            </w:r>
          </w:p>
          <w:p w:rsidR="00000000" w:rsidDel="00000000" w:rsidP="00000000" w:rsidRDefault="00000000" w:rsidRPr="00000000" w14:paraId="000004FF">
            <w:pPr>
              <w:numPr>
                <w:ilvl w:val="0"/>
                <w:numId w:val="349"/>
              </w:numPr>
              <w:spacing w:line="240" w:lineRule="auto"/>
              <w:ind w:left="720" w:hanging="360"/>
            </w:pPr>
            <w:r w:rsidDel="00000000" w:rsidR="00000000" w:rsidRPr="00000000">
              <w:rPr>
                <w:rFonts w:ascii="Arial Unicode MS" w:cs="Arial Unicode MS" w:eastAsia="Arial Unicode MS" w:hAnsi="Arial Unicode MS"/>
                <w:rtl w:val="0"/>
              </w:rPr>
              <w:t xml:space="preserve">啟用：套用的人員帳號可以正常使用相關權限的功能</w:t>
            </w:r>
          </w:p>
          <w:p w:rsidR="00000000" w:rsidDel="00000000" w:rsidP="00000000" w:rsidRDefault="00000000" w:rsidRPr="00000000" w14:paraId="00000500">
            <w:pPr>
              <w:numPr>
                <w:ilvl w:val="0"/>
                <w:numId w:val="349"/>
              </w:numPr>
              <w:spacing w:line="240" w:lineRule="auto"/>
              <w:ind w:left="720" w:hanging="360"/>
            </w:pPr>
            <w:r w:rsidDel="00000000" w:rsidR="00000000" w:rsidRPr="00000000">
              <w:rPr>
                <w:rFonts w:ascii="Arial Unicode MS" w:cs="Arial Unicode MS" w:eastAsia="Arial Unicode MS" w:hAnsi="Arial Unicode MS"/>
                <w:rtl w:val="0"/>
              </w:rPr>
              <w:t xml:space="preserve">停用，套用的人員帳號可以登入，但無法使用相關權限的功能</w:t>
            </w:r>
          </w:p>
        </w:tc>
      </w:tr>
      <w:tr>
        <w:trPr>
          <w:cantSplit w:val="0"/>
          <w:trHeight w:val="90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1">
            <w:pPr>
              <w:spacing w:line="240" w:lineRule="auto"/>
              <w:rPr/>
            </w:pPr>
            <w:r w:rsidDel="00000000" w:rsidR="00000000" w:rsidRPr="00000000">
              <w:rPr>
                <w:rFonts w:ascii="Arial Unicode MS" w:cs="Arial Unicode MS" w:eastAsia="Arial Unicode MS" w:hAnsi="Arial Unicode MS"/>
                <w:rtl w:val="0"/>
              </w:rPr>
              <w:t xml:space="preserve">建立時間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2">
            <w:pPr>
              <w:spacing w:line="240" w:lineRule="auto"/>
              <w:rPr/>
            </w:pPr>
            <w:r w:rsidDel="00000000" w:rsidR="00000000" w:rsidRPr="00000000">
              <w:rPr>
                <w:rtl w:val="0"/>
              </w:rPr>
              <w:t xml:space="preserve">admin role build time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3">
            <w:pPr>
              <w:spacing w:line="240" w:lineRule="auto"/>
              <w:rPr/>
            </w:pPr>
            <w:r w:rsidDel="00000000" w:rsidR="00000000" w:rsidRPr="00000000">
              <w:rPr>
                <w:rFonts w:ascii="Arial Unicode MS" w:cs="Arial Unicode MS" w:eastAsia="Arial Unicode MS" w:hAnsi="Arial Unicode MS"/>
                <w:rtl w:val="0"/>
              </w:rPr>
              <w:t xml:space="preserve">名詞定義：顯示角色建立的時間，格式為YYYY-MM-DD hh:mm:ss</w:t>
            </w:r>
          </w:p>
        </w:tc>
      </w:tr>
      <w:tr>
        <w:trPr>
          <w:cantSplit w:val="0"/>
          <w:trHeight w:val="90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4">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5">
            <w:pPr>
              <w:spacing w:line="240" w:lineRule="auto"/>
              <w:rPr/>
            </w:pPr>
            <w:r w:rsidDel="00000000" w:rsidR="00000000" w:rsidRPr="00000000">
              <w:rPr>
                <w:rtl w:val="0"/>
              </w:rPr>
              <w:t xml:space="preserve">admin_role update_time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6">
            <w:pPr>
              <w:spacing w:line="240" w:lineRule="auto"/>
              <w:rPr/>
            </w:pPr>
            <w:r w:rsidDel="00000000" w:rsidR="00000000" w:rsidRPr="00000000">
              <w:rPr>
                <w:rFonts w:ascii="Arial Unicode MS" w:cs="Arial Unicode MS" w:eastAsia="Arial Unicode MS" w:hAnsi="Arial Unicode MS"/>
                <w:rtl w:val="0"/>
              </w:rPr>
              <w:t xml:space="preserve">名詞定義：顯示角色更新的時間，格式為YYYY-MM-DD hh:mm:ss</w:t>
            </w:r>
          </w:p>
        </w:tc>
      </w:tr>
      <w:tr>
        <w:trPr>
          <w:cantSplit w:val="0"/>
          <w:trHeight w:val="127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7">
            <w:pPr>
              <w:spacing w:line="240" w:lineRule="auto"/>
              <w:rPr/>
            </w:pPr>
            <w:r w:rsidDel="00000000" w:rsidR="00000000" w:rsidRPr="00000000">
              <w:rPr>
                <w:rFonts w:ascii="Arial Unicode MS" w:cs="Arial Unicode MS" w:eastAsia="Arial Unicode MS" w:hAnsi="Arial Unicode MS"/>
                <w:rtl w:val="0"/>
              </w:rPr>
              <w:t xml:space="preserve">操作</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8">
            <w:pPr>
              <w:spacing w:line="240" w:lineRule="auto"/>
              <w:rPr/>
            </w:pPr>
            <w:r w:rsidDel="00000000" w:rsidR="00000000" w:rsidRPr="00000000">
              <w:rPr>
                <w:rtl w:val="0"/>
              </w:rPr>
              <w:t xml:space="preserve">operate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09">
            <w:pPr>
              <w:spacing w:line="240" w:lineRule="auto"/>
              <w:rPr/>
            </w:pPr>
            <w:r w:rsidDel="00000000" w:rsidR="00000000" w:rsidRPr="00000000">
              <w:rPr>
                <w:rFonts w:ascii="Arial Unicode MS" w:cs="Arial Unicode MS" w:eastAsia="Arial Unicode MS" w:hAnsi="Arial Unicode MS"/>
                <w:rtl w:val="0"/>
              </w:rPr>
              <w:t xml:space="preserve">依權限提供操作項：</w:t>
            </w:r>
          </w:p>
          <w:p w:rsidR="00000000" w:rsidDel="00000000" w:rsidP="00000000" w:rsidRDefault="00000000" w:rsidRPr="00000000" w14:paraId="0000050A">
            <w:pPr>
              <w:numPr>
                <w:ilvl w:val="0"/>
                <w:numId w:val="338"/>
              </w:numPr>
              <w:spacing w:line="240" w:lineRule="auto"/>
              <w:ind w:left="720" w:hanging="360"/>
            </w:pPr>
            <w:r w:rsidDel="00000000" w:rsidR="00000000" w:rsidRPr="00000000">
              <w:rPr>
                <w:rFonts w:ascii="Arial Unicode MS" w:cs="Arial Unicode MS" w:eastAsia="Arial Unicode MS" w:hAnsi="Arial Unicode MS"/>
                <w:rtl w:val="0"/>
              </w:rPr>
              <w:t xml:space="preserve">查看：禁用所有選項，僅查看</w:t>
            </w:r>
          </w:p>
          <w:p w:rsidR="00000000" w:rsidDel="00000000" w:rsidP="00000000" w:rsidRDefault="00000000" w:rsidRPr="00000000" w14:paraId="0000050B">
            <w:pPr>
              <w:numPr>
                <w:ilvl w:val="0"/>
                <w:numId w:val="338"/>
              </w:numPr>
              <w:spacing w:line="240" w:lineRule="auto"/>
              <w:ind w:left="720" w:hanging="360"/>
            </w:pPr>
            <w:r w:rsidDel="00000000" w:rsidR="00000000" w:rsidRPr="00000000">
              <w:rPr>
                <w:rFonts w:ascii="Arial Unicode MS" w:cs="Arial Unicode MS" w:eastAsia="Arial Unicode MS" w:hAnsi="Arial Unicode MS"/>
                <w:rtl w:val="0"/>
              </w:rPr>
              <w:t xml:space="preserve">編輯，僅已配置有此操作權限的人員能點擊，未配有權限僅能看到按鈕，點擊進入「編輯角色」頁面</w:t>
            </w:r>
          </w:p>
        </w:tc>
      </w:tr>
    </w:tbl>
    <w:p w:rsidR="00000000" w:rsidDel="00000000" w:rsidP="00000000" w:rsidRDefault="00000000" w:rsidRPr="00000000" w14:paraId="0000050C">
      <w:pPr>
        <w:rPr/>
      </w:pPr>
      <w:r w:rsidDel="00000000" w:rsidR="00000000" w:rsidRPr="00000000">
        <w:rPr>
          <w:rtl w:val="0"/>
        </w:rPr>
      </w:r>
    </w:p>
    <w:p w:rsidR="00000000" w:rsidDel="00000000" w:rsidP="00000000" w:rsidRDefault="00000000" w:rsidRPr="00000000" w14:paraId="0000050D">
      <w:pPr>
        <w:rPr/>
      </w:pPr>
      <w:r w:rsidDel="00000000" w:rsidR="00000000" w:rsidRPr="00000000">
        <w:rPr>
          <w:rtl w:val="0"/>
        </w:rPr>
      </w:r>
    </w:p>
    <w:p w:rsidR="00000000" w:rsidDel="00000000" w:rsidP="00000000" w:rsidRDefault="00000000" w:rsidRPr="00000000" w14:paraId="0000050E">
      <w:pPr>
        <w:rPr/>
      </w:pPr>
      <w:r w:rsidDel="00000000" w:rsidR="00000000" w:rsidRPr="00000000">
        <w:rPr>
          <w:rFonts w:ascii="Arial Unicode MS" w:cs="Arial Unicode MS" w:eastAsia="Arial Unicode MS" w:hAnsi="Arial Unicode MS"/>
          <w:rtl w:val="0"/>
        </w:rPr>
        <w:t xml:space="preserve">篩選角色操作規則</w:t>
      </w:r>
    </w:p>
    <w:tbl>
      <w:tblPr>
        <w:tblStyle w:val="Table22"/>
        <w:tblW w:w="110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gridCol w:w="3450"/>
        <w:gridCol w:w="5985"/>
        <w:tblGridChange w:id="0">
          <w:tblGrid>
            <w:gridCol w:w="1620"/>
            <w:gridCol w:w="3450"/>
            <w:gridCol w:w="5985"/>
          </w:tblGrid>
        </w:tblGridChange>
      </w:tblGrid>
      <w:tr>
        <w:trPr>
          <w:cantSplit w:val="0"/>
          <w:trHeight w:val="105" w:hRule="atLeast"/>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50F">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510">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511">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24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2">
            <w:pPr>
              <w:spacing w:line="240" w:lineRule="auto"/>
              <w:rPr/>
            </w:pPr>
            <w:r w:rsidDel="00000000" w:rsidR="00000000" w:rsidRPr="00000000">
              <w:rPr>
                <w:rFonts w:ascii="Arial Unicode MS" w:cs="Arial Unicode MS" w:eastAsia="Arial Unicode MS" w:hAnsi="Arial Unicode MS"/>
                <w:rtl w:val="0"/>
              </w:rPr>
              <w:t xml:space="preserve">角色ID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3">
            <w:pPr>
              <w:spacing w:line="240" w:lineRule="auto"/>
              <w:rPr/>
            </w:pPr>
            <w:r w:rsidDel="00000000" w:rsidR="00000000" w:rsidRPr="00000000">
              <w:rPr>
                <w:rtl w:val="0"/>
              </w:rPr>
              <w:t xml:space="preserve">admin_role_id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4">
            <w:pPr>
              <w:numPr>
                <w:ilvl w:val="0"/>
                <w:numId w:val="536"/>
              </w:numPr>
              <w:spacing w:line="240" w:lineRule="auto"/>
              <w:ind w:left="720" w:hanging="360"/>
            </w:pPr>
            <w:r w:rsidDel="00000000" w:rsidR="00000000" w:rsidRPr="00000000">
              <w:rPr>
                <w:rFonts w:ascii="Arial Unicode MS" w:cs="Arial Unicode MS" w:eastAsia="Arial Unicode MS" w:hAnsi="Arial Unicode MS"/>
                <w:rtl w:val="0"/>
              </w:rPr>
              <w:t xml:space="preserve">輸入框，輸入內容限制：純數字6個字元。</w:t>
            </w:r>
          </w:p>
          <w:p w:rsidR="00000000" w:rsidDel="00000000" w:rsidP="00000000" w:rsidRDefault="00000000" w:rsidRPr="00000000" w14:paraId="00000515">
            <w:pPr>
              <w:numPr>
                <w:ilvl w:val="0"/>
                <w:numId w:val="536"/>
              </w:numPr>
              <w:spacing w:line="240" w:lineRule="auto"/>
              <w:ind w:left="720" w:hanging="360"/>
            </w:pPr>
            <w:r w:rsidDel="00000000" w:rsidR="00000000" w:rsidRPr="00000000">
              <w:rPr>
                <w:rFonts w:ascii="Arial Unicode MS" w:cs="Arial Unicode MS" w:eastAsia="Arial Unicode MS" w:hAnsi="Arial Unicode MS"/>
                <w:rtl w:val="0"/>
              </w:rPr>
              <w:t xml:space="preserve">搜尋規則：精準搜尋。</w:t>
            </w:r>
          </w:p>
        </w:tc>
      </w:tr>
      <w:tr>
        <w:trPr>
          <w:cantSplit w:val="0"/>
          <w:trHeight w:val="124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6">
            <w:pPr>
              <w:spacing w:line="240" w:lineRule="auto"/>
              <w:rPr/>
            </w:pPr>
            <w:r w:rsidDel="00000000" w:rsidR="00000000" w:rsidRPr="00000000">
              <w:rPr>
                <w:rFonts w:ascii="Arial Unicode MS" w:cs="Arial Unicode MS" w:eastAsia="Arial Unicode MS" w:hAnsi="Arial Unicode MS"/>
                <w:rtl w:val="0"/>
              </w:rPr>
              <w:t xml:space="preserve">角色名稱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7">
            <w:pPr>
              <w:spacing w:line="240" w:lineRule="auto"/>
              <w:rPr/>
            </w:pPr>
            <w:r w:rsidDel="00000000" w:rsidR="00000000" w:rsidRPr="00000000">
              <w:rPr>
                <w:rtl w:val="0"/>
              </w:rPr>
              <w:t xml:space="preserve">admin_role_name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8">
            <w:pPr>
              <w:numPr>
                <w:ilvl w:val="0"/>
                <w:numId w:val="68"/>
              </w:numPr>
              <w:spacing w:line="240" w:lineRule="auto"/>
              <w:ind w:left="720" w:hanging="360"/>
            </w:pPr>
            <w:r w:rsidDel="00000000" w:rsidR="00000000" w:rsidRPr="00000000">
              <w:rPr>
                <w:rFonts w:ascii="Arial Unicode MS" w:cs="Arial Unicode MS" w:eastAsia="Arial Unicode MS" w:hAnsi="Arial Unicode MS"/>
                <w:rtl w:val="0"/>
              </w:rPr>
              <w:t xml:space="preserve">輸入框，限中文字元及英文字元。</w:t>
            </w:r>
          </w:p>
          <w:p w:rsidR="00000000" w:rsidDel="00000000" w:rsidP="00000000" w:rsidRDefault="00000000" w:rsidRPr="00000000" w14:paraId="00000519">
            <w:pPr>
              <w:numPr>
                <w:ilvl w:val="0"/>
                <w:numId w:val="68"/>
              </w:numPr>
              <w:spacing w:line="240" w:lineRule="auto"/>
              <w:ind w:left="720" w:hanging="360"/>
            </w:pPr>
            <w:r w:rsidDel="00000000" w:rsidR="00000000" w:rsidRPr="00000000">
              <w:rPr>
                <w:rFonts w:ascii="Arial Unicode MS" w:cs="Arial Unicode MS" w:eastAsia="Arial Unicode MS" w:hAnsi="Arial Unicode MS"/>
                <w:rtl w:val="0"/>
              </w:rPr>
              <w:t xml:space="preserve">搜尋規則：模糊搜尋。</w:t>
            </w:r>
          </w:p>
        </w:tc>
      </w:tr>
      <w:tr>
        <w:trPr>
          <w:cantSplit w:val="0"/>
          <w:trHeight w:val="1755"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A">
            <w:pPr>
              <w:spacing w:line="240" w:lineRule="auto"/>
              <w:rPr/>
            </w:pPr>
            <w:r w:rsidDel="00000000" w:rsidR="00000000" w:rsidRPr="00000000">
              <w:rPr>
                <w:rFonts w:ascii="Arial Unicode MS" w:cs="Arial Unicode MS" w:eastAsia="Arial Unicode MS" w:hAnsi="Arial Unicode MS"/>
                <w:rtl w:val="0"/>
              </w:rPr>
              <w:t xml:space="preserve">啟用功能權限</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B">
            <w:pPr>
              <w:spacing w:line="240" w:lineRule="auto"/>
              <w:rPr/>
            </w:pPr>
            <w:r w:rsidDel="00000000" w:rsidR="00000000" w:rsidRPr="00000000">
              <w:rPr>
                <w:rtl w:val="0"/>
              </w:rPr>
              <w:t xml:space="preserve">Admin_role_features_access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1C">
            <w:pPr>
              <w:numPr>
                <w:ilvl w:val="0"/>
                <w:numId w:val="230"/>
              </w:numPr>
              <w:spacing w:line="240" w:lineRule="auto"/>
              <w:ind w:left="720" w:hanging="360"/>
            </w:pPr>
            <w:r w:rsidDel="00000000" w:rsidR="00000000" w:rsidRPr="00000000">
              <w:rPr>
                <w:rFonts w:ascii="Arial Unicode MS" w:cs="Arial Unicode MS" w:eastAsia="Arial Unicode MS" w:hAnsi="Arial Unicode MS"/>
                <w:rtl w:val="0"/>
              </w:rPr>
              <w:t xml:space="preserve">操作方式：啟用功能權限搜尋框為下拉搜尋框，可下拉搜尋、選擇業務功能</w:t>
            </w:r>
          </w:p>
          <w:p w:rsidR="00000000" w:rsidDel="00000000" w:rsidP="00000000" w:rsidRDefault="00000000" w:rsidRPr="00000000" w14:paraId="0000051D">
            <w:pPr>
              <w:numPr>
                <w:ilvl w:val="0"/>
                <w:numId w:val="230"/>
              </w:numPr>
              <w:spacing w:line="240" w:lineRule="auto"/>
              <w:ind w:left="720" w:hanging="360"/>
            </w:pPr>
            <w:r w:rsidDel="00000000" w:rsidR="00000000" w:rsidRPr="00000000">
              <w:rPr>
                <w:rFonts w:ascii="Arial Unicode MS" w:cs="Arial Unicode MS" w:eastAsia="Arial Unicode MS" w:hAnsi="Arial Unicode MS"/>
                <w:rtl w:val="0"/>
              </w:rPr>
              <w:t xml:space="preserve">選擇方式：多選</w:t>
            </w:r>
          </w:p>
          <w:p w:rsidR="00000000" w:rsidDel="00000000" w:rsidP="00000000" w:rsidRDefault="00000000" w:rsidRPr="00000000" w14:paraId="0000051E">
            <w:pPr>
              <w:numPr>
                <w:ilvl w:val="0"/>
                <w:numId w:val="230"/>
              </w:numPr>
              <w:spacing w:line="240" w:lineRule="auto"/>
              <w:ind w:left="720" w:hanging="360"/>
            </w:pPr>
            <w:r w:rsidDel="00000000" w:rsidR="00000000" w:rsidRPr="00000000">
              <w:rPr>
                <w:rFonts w:ascii="Arial Unicode MS" w:cs="Arial Unicode MS" w:eastAsia="Arial Unicode MS" w:hAnsi="Arial Unicode MS"/>
                <w:rtl w:val="0"/>
              </w:rPr>
              <w:t xml:space="preserve">預期篩選結果：篩選已選擇業務功能的角色</w:t>
            </w:r>
          </w:p>
          <w:p w:rsidR="00000000" w:rsidDel="00000000" w:rsidP="00000000" w:rsidRDefault="00000000" w:rsidRPr="00000000" w14:paraId="0000051F">
            <w:pPr>
              <w:numPr>
                <w:ilvl w:val="0"/>
                <w:numId w:val="230"/>
              </w:numPr>
              <w:spacing w:line="240" w:lineRule="auto"/>
              <w:ind w:left="720" w:hanging="360"/>
            </w:pPr>
            <w:r w:rsidDel="00000000" w:rsidR="00000000" w:rsidRPr="00000000">
              <w:rPr>
                <w:rFonts w:ascii="Arial Unicode MS" w:cs="Arial Unicode MS" w:eastAsia="Arial Unicode MS" w:hAnsi="Arial Unicode MS"/>
                <w:rtl w:val="0"/>
              </w:rPr>
              <w:t xml:space="preserve">預設值：全部。</w:t>
            </w:r>
          </w:p>
          <w:p w:rsidR="00000000" w:rsidDel="00000000" w:rsidP="00000000" w:rsidRDefault="00000000" w:rsidRPr="00000000" w14:paraId="00000520">
            <w:pPr>
              <w:numPr>
                <w:ilvl w:val="0"/>
                <w:numId w:val="230"/>
              </w:numPr>
              <w:spacing w:line="240" w:lineRule="auto"/>
              <w:ind w:left="720" w:hanging="360"/>
            </w:pPr>
            <w:r w:rsidDel="00000000" w:rsidR="00000000" w:rsidRPr="00000000">
              <w:rPr>
                <w:rFonts w:ascii="Arial Unicode MS" w:cs="Arial Unicode MS" w:eastAsia="Arial Unicode MS" w:hAnsi="Arial Unicode MS"/>
                <w:rtl w:val="0"/>
              </w:rPr>
              <w:t xml:space="preserve">參考元件：</w:t>
            </w:r>
            <w:hyperlink r:id="rId31">
              <w:r w:rsidDel="00000000" w:rsidR="00000000" w:rsidRPr="00000000">
                <w:rPr>
                  <w:color w:val="1155cc"/>
                  <w:u w:val="single"/>
                  <w:rtl w:val="0"/>
                </w:rPr>
                <w:t xml:space="preserve">Example中的Responsive maxTagCount元件</w:t>
              </w:r>
            </w:hyperlink>
            <w:r w:rsidDel="00000000" w:rsidR="00000000" w:rsidRPr="00000000">
              <w:rPr>
                <w:rtl w:val="0"/>
              </w:rPr>
            </w:r>
          </w:p>
        </w:tc>
      </w:tr>
      <w:tr>
        <w:trPr>
          <w:cantSplit w:val="0"/>
          <w:trHeight w:val="252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21">
            <w:pPr>
              <w:spacing w:line="240" w:lineRule="auto"/>
              <w:rPr/>
            </w:pPr>
            <w:r w:rsidDel="00000000" w:rsidR="00000000" w:rsidRPr="00000000">
              <w:rPr>
                <w:rFonts w:ascii="Arial Unicode MS" w:cs="Arial Unicode MS" w:eastAsia="Arial Unicode MS" w:hAnsi="Arial Unicode MS"/>
                <w:rtl w:val="0"/>
              </w:rPr>
              <w:t xml:space="preserve">角色狀態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22">
            <w:pPr>
              <w:spacing w:line="240" w:lineRule="auto"/>
              <w:rPr/>
            </w:pPr>
            <w:r w:rsidDel="00000000" w:rsidR="00000000" w:rsidRPr="00000000">
              <w:rPr>
                <w:rtl w:val="0"/>
              </w:rPr>
              <w:t xml:space="preserve">admin_status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23">
            <w:pPr>
              <w:numPr>
                <w:ilvl w:val="0"/>
                <w:numId w:val="481"/>
              </w:numPr>
              <w:spacing w:line="240" w:lineRule="auto"/>
              <w:ind w:left="720" w:hanging="360"/>
            </w:pPr>
            <w:r w:rsidDel="00000000" w:rsidR="00000000" w:rsidRPr="00000000">
              <w:rPr>
                <w:rFonts w:ascii="Arial Unicode MS" w:cs="Arial Unicode MS" w:eastAsia="Arial Unicode MS" w:hAnsi="Arial Unicode MS"/>
                <w:rtl w:val="0"/>
              </w:rPr>
              <w:t xml:space="preserve">名詞定義：狀態分為已啟用及已停用3種狀態。</w:t>
            </w:r>
          </w:p>
          <w:p w:rsidR="00000000" w:rsidDel="00000000" w:rsidP="00000000" w:rsidRDefault="00000000" w:rsidRPr="00000000" w14:paraId="00000524">
            <w:pPr>
              <w:numPr>
                <w:ilvl w:val="0"/>
                <w:numId w:val="481"/>
              </w:numPr>
              <w:spacing w:line="240" w:lineRule="auto"/>
              <w:ind w:left="720" w:hanging="360"/>
            </w:pPr>
            <w:r w:rsidDel="00000000" w:rsidR="00000000" w:rsidRPr="00000000">
              <w:rPr>
                <w:rFonts w:ascii="Arial Unicode MS" w:cs="Arial Unicode MS" w:eastAsia="Arial Unicode MS" w:hAnsi="Arial Unicode MS"/>
                <w:rtl w:val="0"/>
              </w:rPr>
              <w:t xml:space="preserve">搜尋規則：</w:t>
            </w:r>
          </w:p>
          <w:p w:rsidR="00000000" w:rsidDel="00000000" w:rsidP="00000000" w:rsidRDefault="00000000" w:rsidRPr="00000000" w14:paraId="00000525">
            <w:pPr>
              <w:numPr>
                <w:ilvl w:val="1"/>
                <w:numId w:val="481"/>
              </w:numPr>
              <w:spacing w:line="240" w:lineRule="auto"/>
              <w:ind w:left="1440" w:hanging="360"/>
            </w:pPr>
            <w:r w:rsidDel="00000000" w:rsidR="00000000" w:rsidRPr="00000000">
              <w:rPr>
                <w:rFonts w:ascii="Arial Unicode MS" w:cs="Arial Unicode MS" w:eastAsia="Arial Unicode MS" w:hAnsi="Arial Unicode MS"/>
                <w:rtl w:val="0"/>
              </w:rPr>
              <w:t xml:space="preserve">下拉選單。</w:t>
            </w:r>
          </w:p>
          <w:p w:rsidR="00000000" w:rsidDel="00000000" w:rsidP="00000000" w:rsidRDefault="00000000" w:rsidRPr="00000000" w14:paraId="00000526">
            <w:pPr>
              <w:numPr>
                <w:ilvl w:val="1"/>
                <w:numId w:val="481"/>
              </w:numPr>
              <w:spacing w:line="240" w:lineRule="auto"/>
              <w:ind w:left="1440" w:hanging="360"/>
            </w:pPr>
            <w:r w:rsidDel="00000000" w:rsidR="00000000" w:rsidRPr="00000000">
              <w:rPr>
                <w:rFonts w:ascii="Arial Unicode MS" w:cs="Arial Unicode MS" w:eastAsia="Arial Unicode MS" w:hAnsi="Arial Unicode MS"/>
                <w:rtl w:val="0"/>
              </w:rPr>
              <w:t xml:space="preserve">單選方式。</w:t>
            </w:r>
          </w:p>
          <w:p w:rsidR="00000000" w:rsidDel="00000000" w:rsidP="00000000" w:rsidRDefault="00000000" w:rsidRPr="00000000" w14:paraId="00000527">
            <w:pPr>
              <w:numPr>
                <w:ilvl w:val="0"/>
                <w:numId w:val="481"/>
              </w:numPr>
              <w:spacing w:line="240" w:lineRule="auto"/>
              <w:ind w:left="720" w:hanging="360"/>
            </w:pPr>
            <w:r w:rsidDel="00000000" w:rsidR="00000000" w:rsidRPr="00000000">
              <w:rPr>
                <w:rFonts w:ascii="Arial Unicode MS" w:cs="Arial Unicode MS" w:eastAsia="Arial Unicode MS" w:hAnsi="Arial Unicode MS"/>
                <w:rtl w:val="0"/>
              </w:rPr>
              <w:t xml:space="preserve">選項：</w:t>
            </w:r>
          </w:p>
          <w:p w:rsidR="00000000" w:rsidDel="00000000" w:rsidP="00000000" w:rsidRDefault="00000000" w:rsidRPr="00000000" w14:paraId="00000528">
            <w:pPr>
              <w:numPr>
                <w:ilvl w:val="1"/>
                <w:numId w:val="481"/>
              </w:numPr>
              <w:spacing w:line="240" w:lineRule="auto"/>
              <w:ind w:left="1440" w:hanging="360"/>
            </w:pPr>
            <w:r w:rsidDel="00000000" w:rsidR="00000000" w:rsidRPr="00000000">
              <w:rPr>
                <w:rFonts w:ascii="Arial Unicode MS" w:cs="Arial Unicode MS" w:eastAsia="Arial Unicode MS" w:hAnsi="Arial Unicode MS"/>
                <w:rtl w:val="0"/>
              </w:rPr>
              <w:t xml:space="preserve">全部</w:t>
            </w:r>
          </w:p>
          <w:p w:rsidR="00000000" w:rsidDel="00000000" w:rsidP="00000000" w:rsidRDefault="00000000" w:rsidRPr="00000000" w14:paraId="00000529">
            <w:pPr>
              <w:numPr>
                <w:ilvl w:val="1"/>
                <w:numId w:val="481"/>
              </w:numPr>
              <w:spacing w:line="240" w:lineRule="auto"/>
              <w:ind w:left="1440" w:hanging="360"/>
            </w:pPr>
            <w:r w:rsidDel="00000000" w:rsidR="00000000" w:rsidRPr="00000000">
              <w:rPr>
                <w:rFonts w:ascii="Arial Unicode MS" w:cs="Arial Unicode MS" w:eastAsia="Arial Unicode MS" w:hAnsi="Arial Unicode MS"/>
                <w:rtl w:val="0"/>
              </w:rPr>
              <w:t xml:space="preserve">已啟用</w:t>
            </w:r>
          </w:p>
          <w:p w:rsidR="00000000" w:rsidDel="00000000" w:rsidP="00000000" w:rsidRDefault="00000000" w:rsidRPr="00000000" w14:paraId="0000052A">
            <w:pPr>
              <w:numPr>
                <w:ilvl w:val="1"/>
                <w:numId w:val="481"/>
              </w:numPr>
              <w:spacing w:line="240" w:lineRule="auto"/>
              <w:ind w:left="1440" w:hanging="360"/>
            </w:pPr>
            <w:r w:rsidDel="00000000" w:rsidR="00000000" w:rsidRPr="00000000">
              <w:rPr>
                <w:rFonts w:ascii="Arial Unicode MS" w:cs="Arial Unicode MS" w:eastAsia="Arial Unicode MS" w:hAnsi="Arial Unicode MS"/>
                <w:rtl w:val="0"/>
              </w:rPr>
              <w:t xml:space="preserve">已停用</w:t>
            </w:r>
          </w:p>
          <w:p w:rsidR="00000000" w:rsidDel="00000000" w:rsidP="00000000" w:rsidRDefault="00000000" w:rsidRPr="00000000" w14:paraId="0000052B">
            <w:pPr>
              <w:numPr>
                <w:ilvl w:val="0"/>
                <w:numId w:val="481"/>
              </w:numPr>
              <w:spacing w:line="240" w:lineRule="auto"/>
              <w:ind w:left="720" w:hanging="360"/>
            </w:pPr>
            <w:r w:rsidDel="00000000" w:rsidR="00000000" w:rsidRPr="00000000">
              <w:rPr>
                <w:rFonts w:ascii="Arial Unicode MS" w:cs="Arial Unicode MS" w:eastAsia="Arial Unicode MS" w:hAnsi="Arial Unicode MS"/>
                <w:rtl w:val="0"/>
              </w:rPr>
              <w:t xml:space="preserve">預設值：全部。</w:t>
            </w:r>
          </w:p>
        </w:tc>
      </w:tr>
      <w:tr>
        <w:trPr>
          <w:cantSplit w:val="0"/>
          <w:trHeight w:val="138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2C">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2D">
            <w:pPr>
              <w:spacing w:line="240" w:lineRule="auto"/>
              <w:rPr/>
            </w:pPr>
            <w:r w:rsidDel="00000000" w:rsidR="00000000" w:rsidRPr="00000000">
              <w:rPr>
                <w:rtl w:val="0"/>
              </w:rPr>
              <w:t xml:space="preserve">Search</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2E">
            <w:pPr>
              <w:numPr>
                <w:ilvl w:val="0"/>
                <w:numId w:val="25"/>
              </w:numPr>
              <w:spacing w:line="240" w:lineRule="auto"/>
              <w:ind w:left="720" w:hanging="360"/>
            </w:pPr>
            <w:r w:rsidDel="00000000" w:rsidR="00000000" w:rsidRPr="00000000">
              <w:rPr>
                <w:rFonts w:ascii="Arial Unicode MS" w:cs="Arial Unicode MS" w:eastAsia="Arial Unicode MS" w:hAnsi="Arial Unicode MS"/>
                <w:rtl w:val="0"/>
              </w:rPr>
              <w:t xml:space="preserve">名詞定義：進行所有篩選條件匹配查詢。</w:t>
            </w:r>
          </w:p>
          <w:p w:rsidR="00000000" w:rsidDel="00000000" w:rsidP="00000000" w:rsidRDefault="00000000" w:rsidRPr="00000000" w14:paraId="0000052F">
            <w:pPr>
              <w:numPr>
                <w:ilvl w:val="0"/>
                <w:numId w:val="25"/>
              </w:numPr>
              <w:spacing w:line="240" w:lineRule="auto"/>
              <w:ind w:left="720" w:hanging="360"/>
            </w:pPr>
            <w:r w:rsidDel="00000000" w:rsidR="00000000" w:rsidRPr="00000000">
              <w:rPr>
                <w:rFonts w:ascii="Arial Unicode MS" w:cs="Arial Unicode MS" w:eastAsia="Arial Unicode MS" w:hAnsi="Arial Unicode MS"/>
                <w:rtl w:val="0"/>
              </w:rPr>
              <w:t xml:space="preserve">搜尋規則：</w:t>
            </w:r>
          </w:p>
          <w:p w:rsidR="00000000" w:rsidDel="00000000" w:rsidP="00000000" w:rsidRDefault="00000000" w:rsidRPr="00000000" w14:paraId="00000530">
            <w:pPr>
              <w:numPr>
                <w:ilvl w:val="1"/>
                <w:numId w:val="25"/>
              </w:numPr>
              <w:spacing w:line="240" w:lineRule="auto"/>
              <w:ind w:left="1440" w:hanging="360"/>
            </w:pPr>
            <w:r w:rsidDel="00000000" w:rsidR="00000000" w:rsidRPr="00000000">
              <w:rPr>
                <w:rFonts w:ascii="Arial Unicode MS" w:cs="Arial Unicode MS" w:eastAsia="Arial Unicode MS" w:hAnsi="Arial Unicode MS"/>
                <w:rtl w:val="0"/>
              </w:rPr>
              <w:t xml:space="preserve">有匹配項：呈現搜索結果於列表。</w:t>
            </w:r>
          </w:p>
          <w:p w:rsidR="00000000" w:rsidDel="00000000" w:rsidP="00000000" w:rsidRDefault="00000000" w:rsidRPr="00000000" w14:paraId="00000531">
            <w:pPr>
              <w:numPr>
                <w:ilvl w:val="1"/>
                <w:numId w:val="25"/>
              </w:numPr>
              <w:spacing w:line="240" w:lineRule="auto"/>
              <w:ind w:left="1440" w:hanging="360"/>
            </w:pPr>
            <w:r w:rsidDel="00000000" w:rsidR="00000000" w:rsidRPr="00000000">
              <w:rPr>
                <w:rFonts w:ascii="Arial Unicode MS" w:cs="Arial Unicode MS" w:eastAsia="Arial Unicode MS" w:hAnsi="Arial Unicode MS"/>
                <w:rtl w:val="0"/>
              </w:rPr>
              <w:t xml:space="preserve">無匹配項：保留表頭並展示空列表結果，列表展示“暫無數據”。</w:t>
            </w:r>
          </w:p>
        </w:tc>
      </w:tr>
      <w:tr>
        <w:trPr>
          <w:cantSplit w:val="0"/>
          <w:trHeight w:val="24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32">
            <w:pPr>
              <w:spacing w:line="240" w:lineRule="auto"/>
              <w:rPr/>
            </w:pPr>
            <w:r w:rsidDel="00000000" w:rsidR="00000000" w:rsidRPr="00000000">
              <w:rPr>
                <w:rFonts w:ascii="Arial Unicode MS" w:cs="Arial Unicode MS" w:eastAsia="Arial Unicode MS" w:hAnsi="Arial Unicode MS"/>
                <w:rtl w:val="0"/>
              </w:rPr>
              <w:t xml:space="preserve">重置</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33">
            <w:pPr>
              <w:spacing w:line="240" w:lineRule="auto"/>
              <w:rPr/>
            </w:pPr>
            <w:r w:rsidDel="00000000" w:rsidR="00000000" w:rsidRPr="00000000">
              <w:rPr>
                <w:rtl w:val="0"/>
              </w:rPr>
              <w:t xml:space="preserve">Reset</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34">
            <w:pPr>
              <w:numPr>
                <w:ilvl w:val="0"/>
                <w:numId w:val="509"/>
              </w:numPr>
              <w:spacing w:line="240" w:lineRule="auto"/>
              <w:ind w:left="720" w:hanging="360"/>
            </w:pPr>
            <w:r w:rsidDel="00000000" w:rsidR="00000000" w:rsidRPr="00000000">
              <w:rPr>
                <w:rFonts w:ascii="Arial Unicode MS" w:cs="Arial Unicode MS" w:eastAsia="Arial Unicode MS" w:hAnsi="Arial Unicode MS"/>
                <w:rtl w:val="0"/>
              </w:rPr>
              <w:t xml:space="preserve">名詞定義：重置所有篩選條件至預設值。</w:t>
            </w:r>
          </w:p>
        </w:tc>
      </w:tr>
    </w:tbl>
    <w:p w:rsidR="00000000" w:rsidDel="00000000" w:rsidP="00000000" w:rsidRDefault="00000000" w:rsidRPr="00000000" w14:paraId="00000535">
      <w:pPr>
        <w:rPr/>
      </w:pPr>
      <w:r w:rsidDel="00000000" w:rsidR="00000000" w:rsidRPr="00000000">
        <w:rPr>
          <w:rtl w:val="0"/>
        </w:rPr>
      </w:r>
    </w:p>
    <w:p w:rsidR="00000000" w:rsidDel="00000000" w:rsidP="00000000" w:rsidRDefault="00000000" w:rsidRPr="00000000" w14:paraId="00000536">
      <w:pPr>
        <w:rPr/>
      </w:pPr>
      <w:r w:rsidDel="00000000" w:rsidR="00000000" w:rsidRPr="00000000">
        <w:rPr>
          <w:rtl w:val="0"/>
        </w:rPr>
      </w:r>
    </w:p>
    <w:p w:rsidR="00000000" w:rsidDel="00000000" w:rsidP="00000000" w:rsidRDefault="00000000" w:rsidRPr="00000000" w14:paraId="00000537">
      <w:pPr>
        <w:rPr/>
      </w:pPr>
      <w:r w:rsidDel="00000000" w:rsidR="00000000" w:rsidRPr="00000000">
        <w:rPr>
          <w:rFonts w:ascii="Arial Unicode MS" w:cs="Arial Unicode MS" w:eastAsia="Arial Unicode MS" w:hAnsi="Arial Unicode MS"/>
          <w:rtl w:val="0"/>
        </w:rPr>
        <w:t xml:space="preserve">權限設定說明</w:t>
      </w:r>
    </w:p>
    <w:p w:rsidR="00000000" w:rsidDel="00000000" w:rsidP="00000000" w:rsidRDefault="00000000" w:rsidRPr="00000000" w14:paraId="00000538">
      <w:pPr>
        <w:ind w:left="720" w:firstLine="0"/>
        <w:rPr/>
      </w:pPr>
      <w:r w:rsidDel="00000000" w:rsidR="00000000" w:rsidRPr="00000000">
        <w:rPr>
          <w:rFonts w:ascii="Arial Unicode MS" w:cs="Arial Unicode MS" w:eastAsia="Arial Unicode MS" w:hAnsi="Arial Unicode MS"/>
          <w:rtl w:val="0"/>
        </w:rPr>
        <w:t xml:space="preserve">除了各功能權限外，各主功能將有「所有權限」核取方塊，選中時可全選該功能的所有權限</w:t>
      </w:r>
    </w:p>
    <w:p w:rsidR="00000000" w:rsidDel="00000000" w:rsidP="00000000" w:rsidRDefault="00000000" w:rsidRPr="00000000" w14:paraId="00000539">
      <w:pPr>
        <w:rPr/>
      </w:pPr>
      <w:r w:rsidDel="00000000" w:rsidR="00000000" w:rsidRPr="00000000">
        <w:rPr>
          <w:rtl w:val="0"/>
        </w:rPr>
      </w:r>
    </w:p>
    <w:p w:rsidR="00000000" w:rsidDel="00000000" w:rsidP="00000000" w:rsidRDefault="00000000" w:rsidRPr="00000000" w14:paraId="0000053A">
      <w:pPr>
        <w:rPr/>
      </w:pPr>
      <w:r w:rsidDel="00000000" w:rsidR="00000000" w:rsidRPr="00000000">
        <w:rPr>
          <w:rtl w:val="0"/>
        </w:rPr>
      </w:r>
    </w:p>
    <w:p w:rsidR="00000000" w:rsidDel="00000000" w:rsidP="00000000" w:rsidRDefault="00000000" w:rsidRPr="00000000" w14:paraId="0000053B">
      <w:pPr>
        <w:rPr/>
      </w:pPr>
      <w:r w:rsidDel="00000000" w:rsidR="00000000" w:rsidRPr="00000000">
        <w:rPr>
          <w:rFonts w:ascii="Arial Unicode MS" w:cs="Arial Unicode MS" w:eastAsia="Arial Unicode MS" w:hAnsi="Arial Unicode MS"/>
          <w:rtl w:val="0"/>
        </w:rPr>
        <w:t xml:space="preserve"> 篩選角色操作規則</w:t>
      </w:r>
    </w:p>
    <w:tbl>
      <w:tblPr>
        <w:tblStyle w:val="Table23"/>
        <w:tblW w:w="113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80"/>
        <w:gridCol w:w="3450"/>
        <w:gridCol w:w="6180"/>
        <w:tblGridChange w:id="0">
          <w:tblGrid>
            <w:gridCol w:w="1680"/>
            <w:gridCol w:w="3450"/>
            <w:gridCol w:w="6180"/>
          </w:tblGrid>
        </w:tblGridChange>
      </w:tblGrid>
      <w:tr>
        <w:trPr>
          <w:cantSplit w:val="0"/>
          <w:tblHeader w:val="0"/>
        </w:trPr>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53C">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53D">
            <w:pPr>
              <w:spacing w:line="240" w:lineRule="auto"/>
              <w:rPr/>
            </w:pPr>
            <w:r w:rsidDel="00000000" w:rsidR="00000000" w:rsidRPr="00000000">
              <w:rPr>
                <w:rFonts w:ascii="Arial Unicode MS" w:cs="Arial Unicode MS" w:eastAsia="Arial Unicode MS" w:hAnsi="Arial Unicode MS"/>
                <w:rtl w:val="0"/>
              </w:rPr>
              <w:t xml:space="preserve">欄位英文</w:t>
            </w:r>
          </w:p>
        </w:tc>
        <w:tc>
          <w:tcPr>
            <w:tcBorders>
              <w:top w:color="c1c7d0" w:space="0" w:sz="5" w:val="single"/>
              <w:left w:color="c1c7d0" w:space="0" w:sz="5" w:val="single"/>
              <w:bottom w:color="c1c7d0" w:space="0" w:sz="5" w:val="single"/>
              <w:right w:color="c1c7d0" w:space="0" w:sz="5" w:val="single"/>
            </w:tcBorders>
            <w:shd w:fill="efefef" w:val="clear"/>
            <w:tcMar>
              <w:left w:w="160.0" w:type="dxa"/>
              <w:right w:w="160.0" w:type="dxa"/>
            </w:tcMar>
          </w:tcPr>
          <w:p w:rsidR="00000000" w:rsidDel="00000000" w:rsidP="00000000" w:rsidRDefault="00000000" w:rsidRPr="00000000" w14:paraId="0000053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27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3F">
            <w:pPr>
              <w:spacing w:line="240" w:lineRule="auto"/>
              <w:rPr/>
            </w:pPr>
            <w:r w:rsidDel="00000000" w:rsidR="00000000" w:rsidRPr="00000000">
              <w:rPr>
                <w:rFonts w:ascii="Arial Unicode MS" w:cs="Arial Unicode MS" w:eastAsia="Arial Unicode MS" w:hAnsi="Arial Unicode MS"/>
                <w:rtl w:val="0"/>
              </w:rPr>
              <w:t xml:space="preserve">角色ID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0">
            <w:pPr>
              <w:spacing w:line="240" w:lineRule="auto"/>
              <w:rPr/>
            </w:pPr>
            <w:r w:rsidDel="00000000" w:rsidR="00000000" w:rsidRPr="00000000">
              <w:rPr>
                <w:rtl w:val="0"/>
              </w:rPr>
              <w:t xml:space="preserve">role id</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1">
            <w:pPr>
              <w:numPr>
                <w:ilvl w:val="0"/>
                <w:numId w:val="264"/>
              </w:numPr>
              <w:spacing w:line="240" w:lineRule="auto"/>
              <w:ind w:left="720" w:hanging="360"/>
            </w:pPr>
            <w:r w:rsidDel="00000000" w:rsidR="00000000" w:rsidRPr="00000000">
              <w:rPr>
                <w:rFonts w:ascii="Arial Unicode MS" w:cs="Arial Unicode MS" w:eastAsia="Arial Unicode MS" w:hAnsi="Arial Unicode MS"/>
                <w:rtl w:val="0"/>
              </w:rPr>
              <w:t xml:space="preserve">輸入框，輸入內容限制：純數字6個字元。</w:t>
            </w:r>
          </w:p>
          <w:p w:rsidR="00000000" w:rsidDel="00000000" w:rsidP="00000000" w:rsidRDefault="00000000" w:rsidRPr="00000000" w14:paraId="00000542">
            <w:pPr>
              <w:numPr>
                <w:ilvl w:val="0"/>
                <w:numId w:val="264"/>
              </w:numPr>
              <w:spacing w:line="240" w:lineRule="auto"/>
              <w:ind w:left="720" w:hanging="360"/>
            </w:pPr>
            <w:r w:rsidDel="00000000" w:rsidR="00000000" w:rsidRPr="00000000">
              <w:rPr>
                <w:rFonts w:ascii="Arial Unicode MS" w:cs="Arial Unicode MS" w:eastAsia="Arial Unicode MS" w:hAnsi="Arial Unicode MS"/>
                <w:rtl w:val="0"/>
              </w:rPr>
              <w:t xml:space="preserve">搜尋規則：精準搜尋。</w:t>
            </w:r>
          </w:p>
        </w:tc>
      </w:tr>
      <w:tr>
        <w:trPr>
          <w:cantSplit w:val="0"/>
          <w:trHeight w:val="30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3">
            <w:pPr>
              <w:spacing w:line="240" w:lineRule="auto"/>
              <w:rPr/>
            </w:pPr>
            <w:r w:rsidDel="00000000" w:rsidR="00000000" w:rsidRPr="00000000">
              <w:rPr>
                <w:rFonts w:ascii="Arial Unicode MS" w:cs="Arial Unicode MS" w:eastAsia="Arial Unicode MS" w:hAnsi="Arial Unicode MS"/>
                <w:rtl w:val="0"/>
              </w:rPr>
              <w:t xml:space="preserve">角色名稱</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4">
            <w:pPr>
              <w:spacing w:line="240" w:lineRule="auto"/>
              <w:rPr/>
            </w:pPr>
            <w:r w:rsidDel="00000000" w:rsidR="00000000" w:rsidRPr="00000000">
              <w:rPr>
                <w:rtl w:val="0"/>
              </w:rPr>
              <w:t xml:space="preserve">role name</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5">
            <w:pPr>
              <w:numPr>
                <w:ilvl w:val="0"/>
                <w:numId w:val="508"/>
              </w:numPr>
              <w:spacing w:line="240" w:lineRule="auto"/>
              <w:ind w:left="720" w:hanging="360"/>
            </w:pPr>
            <w:r w:rsidDel="00000000" w:rsidR="00000000" w:rsidRPr="00000000">
              <w:rPr>
                <w:rFonts w:ascii="Arial Unicode MS" w:cs="Arial Unicode MS" w:eastAsia="Arial Unicode MS" w:hAnsi="Arial Unicode MS"/>
                <w:rtl w:val="0"/>
              </w:rPr>
              <w:t xml:space="preserve">輸入框，限中文字元及英文字元。</w:t>
            </w:r>
          </w:p>
          <w:p w:rsidR="00000000" w:rsidDel="00000000" w:rsidP="00000000" w:rsidRDefault="00000000" w:rsidRPr="00000000" w14:paraId="00000546">
            <w:pPr>
              <w:numPr>
                <w:ilvl w:val="0"/>
                <w:numId w:val="508"/>
              </w:numPr>
              <w:spacing w:line="240" w:lineRule="auto"/>
              <w:ind w:left="720" w:hanging="360"/>
            </w:pPr>
            <w:r w:rsidDel="00000000" w:rsidR="00000000" w:rsidRPr="00000000">
              <w:rPr>
                <w:rFonts w:ascii="Arial Unicode MS" w:cs="Arial Unicode MS" w:eastAsia="Arial Unicode MS" w:hAnsi="Arial Unicode MS"/>
                <w:rtl w:val="0"/>
              </w:rPr>
              <w:t xml:space="preserve">搜尋規則：模糊搜尋。</w:t>
            </w:r>
          </w:p>
        </w:tc>
      </w:tr>
      <w:tr>
        <w:trPr>
          <w:cantSplit w:val="0"/>
          <w:trHeight w:val="300" w:hRule="atLeast"/>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7">
            <w:pPr>
              <w:spacing w:line="240" w:lineRule="auto"/>
              <w:rPr/>
            </w:pPr>
            <w:r w:rsidDel="00000000" w:rsidR="00000000" w:rsidRPr="00000000">
              <w:rPr>
                <w:rFonts w:ascii="Arial Unicode MS" w:cs="Arial Unicode MS" w:eastAsia="Arial Unicode MS" w:hAnsi="Arial Unicode MS"/>
                <w:rtl w:val="0"/>
              </w:rPr>
              <w:t xml:space="preserve">啟用功能權限</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8">
            <w:pPr>
              <w:spacing w:line="240" w:lineRule="auto"/>
              <w:rPr/>
            </w:pPr>
            <w:r w:rsidDel="00000000" w:rsidR="00000000" w:rsidRPr="00000000">
              <w:rPr>
                <w:rtl w:val="0"/>
              </w:rPr>
              <w:t xml:space="preserve">role features access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9">
            <w:pPr>
              <w:numPr>
                <w:ilvl w:val="0"/>
                <w:numId w:val="65"/>
              </w:numPr>
              <w:spacing w:line="240" w:lineRule="auto"/>
              <w:ind w:left="720" w:hanging="360"/>
            </w:pPr>
            <w:r w:rsidDel="00000000" w:rsidR="00000000" w:rsidRPr="00000000">
              <w:rPr>
                <w:rFonts w:ascii="Arial Unicode MS" w:cs="Arial Unicode MS" w:eastAsia="Arial Unicode MS" w:hAnsi="Arial Unicode MS"/>
                <w:rtl w:val="0"/>
              </w:rPr>
              <w:t xml:space="preserve">操作方式：啟用功能權限搜尋框為下拉搜尋框，可下拉搜尋、選擇業務功能</w:t>
            </w:r>
          </w:p>
          <w:p w:rsidR="00000000" w:rsidDel="00000000" w:rsidP="00000000" w:rsidRDefault="00000000" w:rsidRPr="00000000" w14:paraId="0000054A">
            <w:pPr>
              <w:numPr>
                <w:ilvl w:val="0"/>
                <w:numId w:val="65"/>
              </w:numPr>
              <w:spacing w:line="240" w:lineRule="auto"/>
              <w:ind w:left="720" w:hanging="360"/>
            </w:pPr>
            <w:r w:rsidDel="00000000" w:rsidR="00000000" w:rsidRPr="00000000">
              <w:rPr>
                <w:rFonts w:ascii="Arial Unicode MS" w:cs="Arial Unicode MS" w:eastAsia="Arial Unicode MS" w:hAnsi="Arial Unicode MS"/>
                <w:rtl w:val="0"/>
              </w:rPr>
              <w:t xml:space="preserve">選擇方式：多選</w:t>
            </w:r>
          </w:p>
          <w:p w:rsidR="00000000" w:rsidDel="00000000" w:rsidP="00000000" w:rsidRDefault="00000000" w:rsidRPr="00000000" w14:paraId="0000054B">
            <w:pPr>
              <w:numPr>
                <w:ilvl w:val="0"/>
                <w:numId w:val="65"/>
              </w:numPr>
              <w:spacing w:line="240" w:lineRule="auto"/>
              <w:ind w:left="720" w:hanging="360"/>
            </w:pPr>
            <w:r w:rsidDel="00000000" w:rsidR="00000000" w:rsidRPr="00000000">
              <w:rPr>
                <w:rFonts w:ascii="Arial Unicode MS" w:cs="Arial Unicode MS" w:eastAsia="Arial Unicode MS" w:hAnsi="Arial Unicode MS"/>
                <w:rtl w:val="0"/>
              </w:rPr>
              <w:t xml:space="preserve">預期篩選結果：篩選已選擇業務功能的角色</w:t>
            </w:r>
          </w:p>
          <w:p w:rsidR="00000000" w:rsidDel="00000000" w:rsidP="00000000" w:rsidRDefault="00000000" w:rsidRPr="00000000" w14:paraId="0000054C">
            <w:pPr>
              <w:numPr>
                <w:ilvl w:val="0"/>
                <w:numId w:val="65"/>
              </w:numPr>
              <w:spacing w:line="240" w:lineRule="auto"/>
              <w:ind w:left="720" w:hanging="360"/>
            </w:pPr>
            <w:r w:rsidDel="00000000" w:rsidR="00000000" w:rsidRPr="00000000">
              <w:rPr>
                <w:rFonts w:ascii="Arial Unicode MS" w:cs="Arial Unicode MS" w:eastAsia="Arial Unicode MS" w:hAnsi="Arial Unicode MS"/>
                <w:rtl w:val="0"/>
              </w:rPr>
              <w:t xml:space="preserve">預設值：全部。</w:t>
            </w:r>
          </w:p>
          <w:p w:rsidR="00000000" w:rsidDel="00000000" w:rsidP="00000000" w:rsidRDefault="00000000" w:rsidRPr="00000000" w14:paraId="0000054D">
            <w:pPr>
              <w:numPr>
                <w:ilvl w:val="0"/>
                <w:numId w:val="65"/>
              </w:numPr>
              <w:spacing w:line="240" w:lineRule="auto"/>
              <w:ind w:left="720" w:hanging="360"/>
            </w:pPr>
            <w:r w:rsidDel="00000000" w:rsidR="00000000" w:rsidRPr="00000000">
              <w:rPr>
                <w:rFonts w:ascii="Arial Unicode MS" w:cs="Arial Unicode MS" w:eastAsia="Arial Unicode MS" w:hAnsi="Arial Unicode MS"/>
                <w:rtl w:val="0"/>
              </w:rPr>
              <w:t xml:space="preserve">參考元件：</w:t>
            </w:r>
            <w:hyperlink r:id="rId32">
              <w:r w:rsidDel="00000000" w:rsidR="00000000" w:rsidRPr="00000000">
                <w:rPr>
                  <w:color w:val="1155cc"/>
                  <w:u w:val="single"/>
                  <w:rtl w:val="0"/>
                </w:rPr>
                <w:t xml:space="preserve">Example中的Responsive maxTagCount元件</w:t>
              </w:r>
            </w:hyperlink>
            <w:r w:rsidDel="00000000" w:rsidR="00000000" w:rsidRPr="00000000">
              <w:rPr>
                <w:rtl w:val="0"/>
              </w:rPr>
            </w:r>
          </w:p>
        </w:tc>
      </w:tr>
      <w:tr>
        <w:trPr>
          <w:cantSplit w:val="0"/>
          <w:tblHeader w:val="0"/>
        </w:trPr>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E">
            <w:pPr>
              <w:spacing w:line="240" w:lineRule="auto"/>
              <w:rPr/>
            </w:pPr>
            <w:r w:rsidDel="00000000" w:rsidR="00000000" w:rsidRPr="00000000">
              <w:rPr>
                <w:rFonts w:ascii="Arial Unicode MS" w:cs="Arial Unicode MS" w:eastAsia="Arial Unicode MS" w:hAnsi="Arial Unicode MS"/>
                <w:rtl w:val="0"/>
              </w:rPr>
              <w:t xml:space="preserve">角色狀態</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4F">
            <w:pPr>
              <w:spacing w:line="240" w:lineRule="auto"/>
              <w:rPr/>
            </w:pPr>
            <w:r w:rsidDel="00000000" w:rsidR="00000000" w:rsidRPr="00000000">
              <w:rPr>
                <w:rtl w:val="0"/>
              </w:rPr>
              <w:t xml:space="preserve">status</w:t>
            </w:r>
          </w:p>
        </w:tc>
        <w:tc>
          <w:tcPr>
            <w:tcBorders>
              <w:top w:color="c1c7d0" w:space="0" w:sz="5" w:val="single"/>
              <w:left w:color="c1c7d0" w:space="0" w:sz="5" w:val="single"/>
              <w:bottom w:color="c1c7d0" w:space="0" w:sz="5" w:val="single"/>
              <w:right w:color="c1c7d0" w:space="0" w:sz="5" w:val="single"/>
            </w:tcBorders>
            <w:tcMar>
              <w:left w:w="160.0" w:type="dxa"/>
              <w:right w:w="160.0" w:type="dxa"/>
            </w:tcMar>
          </w:tcPr>
          <w:p w:rsidR="00000000" w:rsidDel="00000000" w:rsidP="00000000" w:rsidRDefault="00000000" w:rsidRPr="00000000" w14:paraId="00000550">
            <w:pPr>
              <w:numPr>
                <w:ilvl w:val="0"/>
                <w:numId w:val="473"/>
              </w:numPr>
              <w:spacing w:line="240" w:lineRule="auto"/>
              <w:ind w:left="720" w:hanging="360"/>
            </w:pPr>
            <w:r w:rsidDel="00000000" w:rsidR="00000000" w:rsidRPr="00000000">
              <w:rPr>
                <w:rFonts w:ascii="Arial Unicode MS" w:cs="Arial Unicode MS" w:eastAsia="Arial Unicode MS" w:hAnsi="Arial Unicode MS"/>
                <w:rtl w:val="0"/>
              </w:rPr>
              <w:t xml:space="preserve">名詞定義：狀態分為已啟用及已停用3種狀態。</w:t>
            </w:r>
          </w:p>
          <w:p w:rsidR="00000000" w:rsidDel="00000000" w:rsidP="00000000" w:rsidRDefault="00000000" w:rsidRPr="00000000" w14:paraId="00000551">
            <w:pPr>
              <w:numPr>
                <w:ilvl w:val="0"/>
                <w:numId w:val="473"/>
              </w:numPr>
              <w:spacing w:line="240" w:lineRule="auto"/>
              <w:ind w:left="720" w:hanging="360"/>
            </w:pPr>
            <w:r w:rsidDel="00000000" w:rsidR="00000000" w:rsidRPr="00000000">
              <w:rPr>
                <w:rFonts w:ascii="Arial Unicode MS" w:cs="Arial Unicode MS" w:eastAsia="Arial Unicode MS" w:hAnsi="Arial Unicode MS"/>
                <w:rtl w:val="0"/>
              </w:rPr>
              <w:t xml:space="preserve">搜尋規則：</w:t>
            </w:r>
          </w:p>
          <w:p w:rsidR="00000000" w:rsidDel="00000000" w:rsidP="00000000" w:rsidRDefault="00000000" w:rsidRPr="00000000" w14:paraId="00000552">
            <w:pPr>
              <w:numPr>
                <w:ilvl w:val="1"/>
                <w:numId w:val="473"/>
              </w:numPr>
              <w:spacing w:line="240" w:lineRule="auto"/>
              <w:ind w:left="1440" w:hanging="360"/>
            </w:pPr>
            <w:r w:rsidDel="00000000" w:rsidR="00000000" w:rsidRPr="00000000">
              <w:rPr>
                <w:rFonts w:ascii="Arial Unicode MS" w:cs="Arial Unicode MS" w:eastAsia="Arial Unicode MS" w:hAnsi="Arial Unicode MS"/>
                <w:rtl w:val="0"/>
              </w:rPr>
              <w:t xml:space="preserve">下拉選單。</w:t>
            </w:r>
          </w:p>
          <w:p w:rsidR="00000000" w:rsidDel="00000000" w:rsidP="00000000" w:rsidRDefault="00000000" w:rsidRPr="00000000" w14:paraId="00000553">
            <w:pPr>
              <w:numPr>
                <w:ilvl w:val="1"/>
                <w:numId w:val="473"/>
              </w:numPr>
              <w:spacing w:line="240" w:lineRule="auto"/>
              <w:ind w:left="1440" w:hanging="360"/>
            </w:pPr>
            <w:r w:rsidDel="00000000" w:rsidR="00000000" w:rsidRPr="00000000">
              <w:rPr>
                <w:rFonts w:ascii="Arial Unicode MS" w:cs="Arial Unicode MS" w:eastAsia="Arial Unicode MS" w:hAnsi="Arial Unicode MS"/>
                <w:rtl w:val="0"/>
              </w:rPr>
              <w:t xml:space="preserve">單選方式。</w:t>
            </w:r>
          </w:p>
          <w:p w:rsidR="00000000" w:rsidDel="00000000" w:rsidP="00000000" w:rsidRDefault="00000000" w:rsidRPr="00000000" w14:paraId="00000554">
            <w:pPr>
              <w:numPr>
                <w:ilvl w:val="0"/>
                <w:numId w:val="473"/>
              </w:numPr>
              <w:spacing w:line="240" w:lineRule="auto"/>
              <w:ind w:left="720" w:hanging="360"/>
            </w:pPr>
            <w:r w:rsidDel="00000000" w:rsidR="00000000" w:rsidRPr="00000000">
              <w:rPr>
                <w:rFonts w:ascii="Arial Unicode MS" w:cs="Arial Unicode MS" w:eastAsia="Arial Unicode MS" w:hAnsi="Arial Unicode MS"/>
                <w:rtl w:val="0"/>
              </w:rPr>
              <w:t xml:space="preserve">選項：</w:t>
            </w:r>
          </w:p>
          <w:p w:rsidR="00000000" w:rsidDel="00000000" w:rsidP="00000000" w:rsidRDefault="00000000" w:rsidRPr="00000000" w14:paraId="00000555">
            <w:pPr>
              <w:numPr>
                <w:ilvl w:val="1"/>
                <w:numId w:val="473"/>
              </w:numPr>
              <w:spacing w:line="240" w:lineRule="auto"/>
              <w:ind w:left="1440" w:hanging="360"/>
            </w:pPr>
            <w:r w:rsidDel="00000000" w:rsidR="00000000" w:rsidRPr="00000000">
              <w:rPr>
                <w:rFonts w:ascii="Arial Unicode MS" w:cs="Arial Unicode MS" w:eastAsia="Arial Unicode MS" w:hAnsi="Arial Unicode MS"/>
                <w:rtl w:val="0"/>
              </w:rPr>
              <w:t xml:space="preserve">全部</w:t>
            </w:r>
          </w:p>
          <w:p w:rsidR="00000000" w:rsidDel="00000000" w:rsidP="00000000" w:rsidRDefault="00000000" w:rsidRPr="00000000" w14:paraId="00000556">
            <w:pPr>
              <w:numPr>
                <w:ilvl w:val="1"/>
                <w:numId w:val="473"/>
              </w:numPr>
              <w:spacing w:line="240" w:lineRule="auto"/>
              <w:ind w:left="1440" w:hanging="360"/>
            </w:pPr>
            <w:r w:rsidDel="00000000" w:rsidR="00000000" w:rsidRPr="00000000">
              <w:rPr>
                <w:rFonts w:ascii="Arial Unicode MS" w:cs="Arial Unicode MS" w:eastAsia="Arial Unicode MS" w:hAnsi="Arial Unicode MS"/>
                <w:rtl w:val="0"/>
              </w:rPr>
              <w:t xml:space="preserve">已啟用</w:t>
            </w:r>
          </w:p>
          <w:p w:rsidR="00000000" w:rsidDel="00000000" w:rsidP="00000000" w:rsidRDefault="00000000" w:rsidRPr="00000000" w14:paraId="00000557">
            <w:pPr>
              <w:numPr>
                <w:ilvl w:val="1"/>
                <w:numId w:val="473"/>
              </w:numPr>
              <w:spacing w:line="240" w:lineRule="auto"/>
              <w:ind w:left="1440" w:hanging="360"/>
            </w:pPr>
            <w:r w:rsidDel="00000000" w:rsidR="00000000" w:rsidRPr="00000000">
              <w:rPr>
                <w:rFonts w:ascii="Arial Unicode MS" w:cs="Arial Unicode MS" w:eastAsia="Arial Unicode MS" w:hAnsi="Arial Unicode MS"/>
                <w:rtl w:val="0"/>
              </w:rPr>
              <w:t xml:space="preserve">已停用</w:t>
            </w:r>
          </w:p>
          <w:p w:rsidR="00000000" w:rsidDel="00000000" w:rsidP="00000000" w:rsidRDefault="00000000" w:rsidRPr="00000000" w14:paraId="00000558">
            <w:pPr>
              <w:numPr>
                <w:ilvl w:val="0"/>
                <w:numId w:val="473"/>
              </w:numPr>
              <w:spacing w:line="240" w:lineRule="auto"/>
              <w:ind w:left="720" w:hanging="360"/>
            </w:pPr>
            <w:r w:rsidDel="00000000" w:rsidR="00000000" w:rsidRPr="00000000">
              <w:rPr>
                <w:rFonts w:ascii="Arial Unicode MS" w:cs="Arial Unicode MS" w:eastAsia="Arial Unicode MS" w:hAnsi="Arial Unicode MS"/>
                <w:rtl w:val="0"/>
              </w:rPr>
              <w:t xml:space="preserve">預設值：全部。</w:t>
            </w:r>
          </w:p>
        </w:tc>
      </w:tr>
    </w:tbl>
    <w:p w:rsidR="00000000" w:rsidDel="00000000" w:rsidP="00000000" w:rsidRDefault="00000000" w:rsidRPr="00000000" w14:paraId="00000559">
      <w:pPr>
        <w:rPr/>
      </w:pPr>
      <w:r w:rsidDel="00000000" w:rsidR="00000000" w:rsidRPr="00000000">
        <w:rPr>
          <w:rtl w:val="0"/>
        </w:rPr>
      </w:r>
    </w:p>
    <w:p w:rsidR="00000000" w:rsidDel="00000000" w:rsidP="00000000" w:rsidRDefault="00000000" w:rsidRPr="00000000" w14:paraId="0000055A">
      <w:pPr>
        <w:rPr/>
      </w:pPr>
      <w:r w:rsidDel="00000000" w:rsidR="00000000" w:rsidRPr="00000000">
        <w:rPr>
          <w:rtl w:val="0"/>
        </w:rPr>
      </w:r>
    </w:p>
    <w:p w:rsidR="00000000" w:rsidDel="00000000" w:rsidP="00000000" w:rsidRDefault="00000000" w:rsidRPr="00000000" w14:paraId="0000055B">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55C">
      <w:pPr>
        <w:pStyle w:val="Heading3"/>
        <w:rPr/>
      </w:pPr>
      <w:bookmarkStart w:colFirst="0" w:colLast="0" w:name="_td9v56foc8kh" w:id="49"/>
      <w:bookmarkEnd w:id="49"/>
      <w:r w:rsidDel="00000000" w:rsidR="00000000" w:rsidRPr="00000000">
        <w:rPr>
          <w:rFonts w:ascii="Arial Unicode MS" w:cs="Arial Unicode MS" w:eastAsia="Arial Unicode MS" w:hAnsi="Arial Unicode MS"/>
          <w:rtl w:val="0"/>
        </w:rPr>
        <w:t xml:space="preserve">後台角色權限表</w:t>
      </w:r>
    </w:p>
    <w:p w:rsidR="00000000" w:rsidDel="00000000" w:rsidP="00000000" w:rsidRDefault="00000000" w:rsidRPr="00000000" w14:paraId="0000055D">
      <w:pPr>
        <w:rPr/>
      </w:pPr>
      <w:r w:rsidDel="00000000" w:rsidR="00000000" w:rsidRPr="00000000">
        <w:rPr>
          <w:rtl w:val="0"/>
        </w:rPr>
      </w:r>
    </w:p>
    <w:tbl>
      <w:tblPr>
        <w:tblStyle w:val="Table24"/>
        <w:tblW w:w="139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560"/>
        <w:gridCol w:w="1485"/>
        <w:gridCol w:w="3000"/>
        <w:gridCol w:w="1710"/>
        <w:gridCol w:w="1020"/>
        <w:gridCol w:w="1815"/>
        <w:gridCol w:w="1035"/>
        <w:gridCol w:w="765"/>
        <w:tblGridChange w:id="0">
          <w:tblGrid>
            <w:gridCol w:w="1575"/>
            <w:gridCol w:w="1560"/>
            <w:gridCol w:w="1485"/>
            <w:gridCol w:w="3000"/>
            <w:gridCol w:w="1710"/>
            <w:gridCol w:w="1020"/>
            <w:gridCol w:w="1815"/>
            <w:gridCol w:w="1035"/>
            <w:gridCol w:w="765"/>
          </w:tblGrid>
        </w:tblGridChange>
      </w:tblGrid>
      <w:tr>
        <w:trPr>
          <w:cantSplit w:val="0"/>
          <w:trHeight w:val="525" w:hRule="atLeast"/>
          <w:tblHeader w:val="0"/>
        </w:trPr>
        <w:tc>
          <w:tcPr>
            <w:gridSpan w:val="2"/>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5E">
            <w:pPr>
              <w:spacing w:line="240" w:lineRule="auto"/>
              <w:rPr/>
            </w:pPr>
            <w:r w:rsidDel="00000000" w:rsidR="00000000" w:rsidRPr="00000000">
              <w:rPr>
                <w:rFonts w:ascii="Arial Unicode MS" w:cs="Arial Unicode MS" w:eastAsia="Arial Unicode MS" w:hAnsi="Arial Unicode MS"/>
                <w:rtl w:val="0"/>
              </w:rPr>
              <w:t xml:space="preserve">一級功能分類</w:t>
            </w:r>
          </w:p>
        </w:tc>
        <w:tc>
          <w:tcPr>
            <w:gridSpan w:val="2"/>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0">
            <w:pPr>
              <w:spacing w:line="240" w:lineRule="auto"/>
              <w:rPr/>
            </w:pPr>
            <w:r w:rsidDel="00000000" w:rsidR="00000000" w:rsidRPr="00000000">
              <w:rPr>
                <w:rFonts w:ascii="Arial Unicode MS" w:cs="Arial Unicode MS" w:eastAsia="Arial Unicode MS" w:hAnsi="Arial Unicode MS"/>
                <w:rtl w:val="0"/>
              </w:rPr>
              <w:t xml:space="preserve">二級功能分類</w:t>
            </w:r>
          </w:p>
        </w:tc>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2">
            <w:pPr>
              <w:spacing w:line="240" w:lineRule="auto"/>
              <w:rPr/>
            </w:pPr>
            <w:r w:rsidDel="00000000" w:rsidR="00000000" w:rsidRPr="00000000">
              <w:rPr>
                <w:rFonts w:ascii="Arial Unicode MS" w:cs="Arial Unicode MS" w:eastAsia="Arial Unicode MS" w:hAnsi="Arial Unicode MS"/>
                <w:rtl w:val="0"/>
              </w:rPr>
              <w:t xml:space="preserve">權限項目</w:t>
              <w:br w:type="textWrapping"/>
              <w:t xml:space="preserve">與功能名稱</w:t>
            </w:r>
          </w:p>
        </w:tc>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3">
            <w:pPr>
              <w:spacing w:line="240" w:lineRule="auto"/>
              <w:rPr/>
            </w:pPr>
            <w:r w:rsidDel="00000000" w:rsidR="00000000" w:rsidRPr="00000000">
              <w:rPr>
                <w:rFonts w:ascii="Arial Unicode MS" w:cs="Arial Unicode MS" w:eastAsia="Arial Unicode MS" w:hAnsi="Arial Unicode MS"/>
                <w:rtl w:val="0"/>
              </w:rPr>
              <w:t xml:space="preserve">審批流</w:t>
            </w:r>
          </w:p>
        </w:tc>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4">
            <w:pPr>
              <w:spacing w:line="240" w:lineRule="auto"/>
              <w:rPr/>
            </w:pPr>
            <w:r w:rsidDel="00000000" w:rsidR="00000000" w:rsidRPr="00000000">
              <w:rPr>
                <w:rFonts w:ascii="Arial Unicode MS" w:cs="Arial Unicode MS" w:eastAsia="Arial Unicode MS" w:hAnsi="Arial Unicode MS"/>
                <w:rtl w:val="0"/>
              </w:rPr>
              <w:t xml:space="preserve">功能備註</w:t>
            </w:r>
          </w:p>
        </w:tc>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5">
            <w:pPr>
              <w:spacing w:line="240" w:lineRule="auto"/>
              <w:rPr/>
            </w:pPr>
            <w:r w:rsidDel="00000000" w:rsidR="00000000" w:rsidRPr="00000000">
              <w:rPr>
                <w:rFonts w:ascii="Arial Unicode MS" w:cs="Arial Unicode MS" w:eastAsia="Arial Unicode MS" w:hAnsi="Arial Unicode MS"/>
                <w:rtl w:val="0"/>
              </w:rPr>
              <w:t xml:space="preserve">RD備註</w:t>
            </w:r>
          </w:p>
        </w:tc>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6">
            <w:pPr>
              <w:spacing w:line="240" w:lineRule="auto"/>
              <w:rPr/>
            </w:pPr>
            <w:r w:rsidDel="00000000" w:rsidR="00000000" w:rsidRPr="00000000">
              <w:rPr>
                <w:rFonts w:ascii="Arial Unicode MS" w:cs="Arial Unicode MS" w:eastAsia="Arial Unicode MS" w:hAnsi="Arial Unicode MS"/>
                <w:rtl w:val="0"/>
              </w:rPr>
              <w:t xml:space="preserve">開發狀態</w:t>
            </w:r>
          </w:p>
        </w:tc>
      </w:tr>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7">
            <w:pPr>
              <w:spacing w:line="240" w:lineRule="auto"/>
              <w:rPr/>
            </w:pPr>
            <w:r w:rsidDel="00000000" w:rsidR="00000000" w:rsidRPr="00000000">
              <w:rPr>
                <w:rFonts w:ascii="Arial Unicode MS" w:cs="Arial Unicode MS" w:eastAsia="Arial Unicode MS" w:hAnsi="Arial Unicode MS"/>
                <w:rtl w:val="0"/>
              </w:rPr>
              <w:t xml:space="preserve">中文名稱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8">
            <w:pPr>
              <w:spacing w:line="240" w:lineRule="auto"/>
              <w:rPr/>
            </w:pPr>
            <w:r w:rsidDel="00000000" w:rsidR="00000000" w:rsidRPr="00000000">
              <w:rPr>
                <w:rFonts w:ascii="Arial Unicode MS" w:cs="Arial Unicode MS" w:eastAsia="Arial Unicode MS" w:hAnsi="Arial Unicode MS"/>
                <w:rtl w:val="0"/>
              </w:rPr>
              <w:t xml:space="preserve">英文Path</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9">
            <w:pPr>
              <w:spacing w:line="240" w:lineRule="auto"/>
              <w:rPr/>
            </w:pPr>
            <w:r w:rsidDel="00000000" w:rsidR="00000000" w:rsidRPr="00000000">
              <w:rPr>
                <w:rFonts w:ascii="Arial Unicode MS" w:cs="Arial Unicode MS" w:eastAsia="Arial Unicode MS" w:hAnsi="Arial Unicode MS"/>
                <w:rtl w:val="0"/>
              </w:rPr>
              <w:t xml:space="preserve">中文名稱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56A">
            <w:pPr>
              <w:spacing w:line="240" w:lineRule="auto"/>
              <w:rPr/>
            </w:pPr>
            <w:r w:rsidDel="00000000" w:rsidR="00000000" w:rsidRPr="00000000">
              <w:rPr>
                <w:rFonts w:ascii="Arial Unicode MS" w:cs="Arial Unicode MS" w:eastAsia="Arial Unicode MS" w:hAnsi="Arial Unicode MS"/>
                <w:rtl w:val="0"/>
              </w:rPr>
              <w:t xml:space="preserve">英文Path</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6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6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6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6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6F">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0">
            <w:pPr>
              <w:spacing w:line="240" w:lineRule="auto"/>
              <w:rPr/>
            </w:pPr>
            <w:r w:rsidDel="00000000" w:rsidR="00000000" w:rsidRPr="00000000">
              <w:rPr>
                <w:rFonts w:ascii="Arial Unicode MS" w:cs="Arial Unicode MS" w:eastAsia="Arial Unicode MS" w:hAnsi="Arial Unicode MS"/>
                <w:rtl w:val="0"/>
              </w:rPr>
              <w:t xml:space="preserve">審批管理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1">
            <w:pPr>
              <w:spacing w:line="240" w:lineRule="auto"/>
              <w:rPr/>
            </w:pPr>
            <w:r w:rsidDel="00000000" w:rsidR="00000000" w:rsidRPr="00000000">
              <w:rPr>
                <w:rtl w:val="0"/>
              </w:rPr>
              <w:t xml:space="preserve">Approval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2">
            <w:pPr>
              <w:spacing w:line="240" w:lineRule="auto"/>
              <w:rPr/>
            </w:pPr>
            <w:r w:rsidDel="00000000" w:rsidR="00000000" w:rsidRPr="00000000">
              <w:rPr>
                <w:rFonts w:ascii="Arial Unicode MS" w:cs="Arial Unicode MS" w:eastAsia="Arial Unicode MS" w:hAnsi="Arial Unicode MS"/>
                <w:rtl w:val="0"/>
              </w:rPr>
              <w:t xml:space="preserve">審批流管理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3">
            <w:pPr>
              <w:spacing w:line="240" w:lineRule="auto"/>
              <w:rPr/>
            </w:pPr>
            <w:r w:rsidDel="00000000" w:rsidR="00000000" w:rsidRPr="00000000">
              <w:rPr>
                <w:rtl w:val="0"/>
              </w:rPr>
              <w:t xml:space="preserve">Approval flow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4">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7">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8">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7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7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7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7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D">
            <w:pPr>
              <w:spacing w:line="240" w:lineRule="auto"/>
              <w:rPr/>
            </w:pPr>
            <w:r w:rsidDel="00000000" w:rsidR="00000000" w:rsidRPr="00000000">
              <w:rPr>
                <w:rFonts w:ascii="Arial Unicode MS" w:cs="Arial Unicode MS" w:eastAsia="Arial Unicode MS" w:hAnsi="Arial Unicode MS"/>
                <w:rtl w:val="0"/>
              </w:rPr>
              <w:t xml:space="preserve">操作：編輯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7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0">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1">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4">
            <w:pPr>
              <w:spacing w:line="240" w:lineRule="auto"/>
              <w:rPr/>
            </w:pPr>
            <w:r w:rsidDel="00000000" w:rsidR="00000000" w:rsidRPr="00000000">
              <w:rPr>
                <w:rFonts w:ascii="Arial Unicode MS" w:cs="Arial Unicode MS" w:eastAsia="Arial Unicode MS" w:hAnsi="Arial Unicode MS"/>
                <w:rtl w:val="0"/>
              </w:rPr>
              <w:t xml:space="preserve">審批單列表</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5">
            <w:pPr>
              <w:spacing w:line="240" w:lineRule="auto"/>
              <w:rPr/>
            </w:pPr>
            <w:r w:rsidDel="00000000" w:rsidR="00000000" w:rsidRPr="00000000">
              <w:rPr>
                <w:rtl w:val="0"/>
              </w:rPr>
              <w:t xml:space="preserve">Approval form list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6">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9">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A">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D">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E">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8F">
            <w:pPr>
              <w:spacing w:line="240" w:lineRule="auto"/>
              <w:rPr/>
            </w:pPr>
            <w:r w:rsidDel="00000000" w:rsidR="00000000" w:rsidRPr="00000000">
              <w:rPr>
                <w:rFonts w:ascii="Arial Unicode MS" w:cs="Arial Unicode MS" w:eastAsia="Arial Unicode MS" w:hAnsi="Arial Unicode MS"/>
                <w:rtl w:val="0"/>
              </w:rPr>
              <w:t xml:space="preserve">操作：通過/駁回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2">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3">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5">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6">
            <w:pPr>
              <w:spacing w:line="240" w:lineRule="auto"/>
              <w:rPr/>
            </w:pPr>
            <w:r w:rsidDel="00000000" w:rsidR="00000000" w:rsidRPr="00000000">
              <w:rPr>
                <w:rFonts w:ascii="Arial Unicode MS" w:cs="Arial Unicode MS" w:eastAsia="Arial Unicode MS" w:hAnsi="Arial Unicode MS"/>
                <w:rtl w:val="0"/>
              </w:rPr>
              <w:t xml:space="preserve">我受理的審批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7">
            <w:pPr>
              <w:spacing w:line="240" w:lineRule="auto"/>
              <w:rPr/>
            </w:pPr>
            <w:r w:rsidDel="00000000" w:rsidR="00000000" w:rsidRPr="00000000">
              <w:rPr>
                <w:rtl w:val="0"/>
              </w:rPr>
              <w:t xml:space="preserve">My approval form</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8">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B">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C">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E">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9F">
            <w:pPr>
              <w:spacing w:line="240" w:lineRule="auto"/>
              <w:rPr/>
            </w:pPr>
            <w:r w:rsidDel="00000000" w:rsidR="00000000" w:rsidRPr="00000000">
              <w:rPr>
                <w:rFonts w:ascii="Arial Unicode MS" w:cs="Arial Unicode MS" w:eastAsia="Arial Unicode MS" w:hAnsi="Arial Unicode MS"/>
                <w:rtl w:val="0"/>
              </w:rPr>
              <w:t xml:space="preserve">我提交的審批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0">
            <w:pPr>
              <w:spacing w:line="240" w:lineRule="auto"/>
              <w:rPr/>
            </w:pPr>
            <w:r w:rsidDel="00000000" w:rsidR="00000000" w:rsidRPr="00000000">
              <w:rPr>
                <w:rtl w:val="0"/>
              </w:rPr>
              <w:t xml:space="preserve">My submit approval form</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1">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4">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A5">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6">
            <w:pPr>
              <w:spacing w:line="240" w:lineRule="auto"/>
              <w:rPr/>
            </w:pPr>
            <w:r w:rsidDel="00000000" w:rsidR="00000000" w:rsidRPr="00000000">
              <w:rPr>
                <w:rFonts w:ascii="Arial Unicode MS" w:cs="Arial Unicode MS" w:eastAsia="Arial Unicode MS" w:hAnsi="Arial Unicode MS"/>
                <w:rtl w:val="0"/>
              </w:rPr>
              <w:t xml:space="preserve">用戶資訊管理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7">
            <w:pPr>
              <w:spacing w:line="240" w:lineRule="auto"/>
              <w:rPr/>
            </w:pPr>
            <w:r w:rsidDel="00000000" w:rsidR="00000000" w:rsidRPr="00000000">
              <w:rPr>
                <w:rtl w:val="0"/>
              </w:rPr>
              <w:t xml:space="preserve">User info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8">
            <w:pPr>
              <w:spacing w:line="240" w:lineRule="auto"/>
              <w:rPr/>
            </w:pPr>
            <w:r w:rsidDel="00000000" w:rsidR="00000000" w:rsidRPr="00000000">
              <w:rPr>
                <w:rFonts w:ascii="Arial Unicode MS" w:cs="Arial Unicode MS" w:eastAsia="Arial Unicode MS" w:hAnsi="Arial Unicode MS"/>
                <w:rtl w:val="0"/>
              </w:rPr>
              <w:t xml:space="preserve">用戶基礎資訊查詢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9">
            <w:pPr>
              <w:spacing w:line="240" w:lineRule="auto"/>
              <w:rPr/>
            </w:pPr>
            <w:r w:rsidDel="00000000" w:rsidR="00000000" w:rsidRPr="00000000">
              <w:rPr>
                <w:rtl w:val="0"/>
              </w:rPr>
              <w:t xml:space="preserve">User basic info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A">
            <w:pPr>
              <w:spacing w:line="240" w:lineRule="auto"/>
              <w:rPr/>
            </w:pPr>
            <w:r w:rsidDel="00000000" w:rsidR="00000000" w:rsidRPr="00000000">
              <w:rPr>
                <w:rFonts w:ascii="Arial Unicode MS" w:cs="Arial Unicode MS" w:eastAsia="Arial Unicode MS" w:hAnsi="Arial Unicode MS"/>
                <w:rtl w:val="0"/>
              </w:rPr>
              <w:t xml:space="preserve">基礎資訊查詢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C">
            <w:pPr>
              <w:spacing w:line="240" w:lineRule="auto"/>
              <w:rPr/>
            </w:pPr>
            <w:r w:rsidDel="00000000" w:rsidR="00000000" w:rsidRPr="00000000">
              <w:rPr>
                <w:rFonts w:ascii="Arial Unicode MS" w:cs="Arial Unicode MS" w:eastAsia="Arial Unicode MS" w:hAnsi="Arial Unicode MS"/>
                <w:rtl w:val="0"/>
              </w:rPr>
              <w:t xml:space="preserve">操作欄位：查看</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D">
            <w:pPr>
              <w:spacing w:line="240" w:lineRule="auto"/>
              <w:rPr/>
            </w:pPr>
            <w:r w:rsidDel="00000000" w:rsidR="00000000" w:rsidRPr="00000000">
              <w:rPr>
                <w:rFonts w:ascii="Arial Unicode MS" w:cs="Arial Unicode MS" w:eastAsia="Arial Unicode MS" w:hAnsi="Arial Unicode MS"/>
                <w:rtl w:val="0"/>
              </w:rPr>
              <w:t xml:space="preserve">必須有用戶KYC管理查詢權限</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AE">
            <w:pPr>
              <w:spacing w:line="240" w:lineRule="auto"/>
              <w:rPr/>
            </w:pPr>
            <w:r w:rsidDel="00000000" w:rsidR="00000000" w:rsidRPr="00000000">
              <w:rPr>
                <w:rFonts w:ascii="Arial Unicode MS" w:cs="Arial Unicode MS" w:eastAsia="Arial Unicode MS" w:hAnsi="Arial Unicode MS"/>
                <w:rtl w:val="0"/>
              </w:rPr>
              <w:t xml:space="preserve">已上線</w:t>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AF">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0">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2">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B3">
            <w:pPr>
              <w:spacing w:line="240" w:lineRule="auto"/>
              <w:rPr/>
            </w:pPr>
            <w:r w:rsidDel="00000000" w:rsidR="00000000" w:rsidRPr="00000000">
              <w:rPr>
                <w:rFonts w:ascii="Arial Unicode MS" w:cs="Arial Unicode MS" w:eastAsia="Arial Unicode MS" w:hAnsi="Arial Unicode MS"/>
                <w:rtl w:val="0"/>
              </w:rPr>
              <w:t xml:space="preserve">基礎資訊明碼查詢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B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B5">
            <w:pPr>
              <w:spacing w:line="240" w:lineRule="auto"/>
              <w:rPr/>
            </w:pPr>
            <w:r w:rsidDel="00000000" w:rsidR="00000000" w:rsidRPr="00000000">
              <w:rPr>
                <w:rFonts w:ascii="Arial Unicode MS" w:cs="Arial Unicode MS" w:eastAsia="Arial Unicode MS" w:hAnsi="Arial Unicode MS"/>
                <w:rtl w:val="0"/>
              </w:rPr>
              <w:t xml:space="preserve">資料：信箱、手機、姓名、證件號</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7">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8">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9">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B">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BC">
            <w:pPr>
              <w:spacing w:line="240" w:lineRule="auto"/>
              <w:rPr/>
            </w:pPr>
            <w:r w:rsidDel="00000000" w:rsidR="00000000" w:rsidRPr="00000000">
              <w:rPr>
                <w:rFonts w:ascii="Arial Unicode MS" w:cs="Arial Unicode MS" w:eastAsia="Arial Unicode MS" w:hAnsi="Arial Unicode MS"/>
                <w:rtl w:val="0"/>
              </w:rPr>
              <w:t xml:space="preserve">交易等級配置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B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BE">
            <w:pPr>
              <w:spacing w:line="240" w:lineRule="auto"/>
              <w:rPr/>
            </w:pPr>
            <w:r w:rsidDel="00000000" w:rsidR="00000000" w:rsidRPr="00000000">
              <w:rPr>
                <w:rFonts w:ascii="Arial Unicode MS" w:cs="Arial Unicode MS" w:eastAsia="Arial Unicode MS" w:hAnsi="Arial Unicode MS"/>
                <w:rtl w:val="0"/>
              </w:rPr>
              <w:t xml:space="preserve">基礎資訊操作欄位：交易等級配置</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F">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0">
            <w:pPr>
              <w:spacing w:line="240" w:lineRule="auto"/>
              <w:rPr/>
            </w:pPr>
            <w:r w:rsidDel="00000000" w:rsidR="00000000" w:rsidRPr="00000000">
              <w:rPr>
                <w:rFonts w:ascii="Arial Unicode MS" w:cs="Arial Unicode MS" w:eastAsia="Arial Unicode MS" w:hAnsi="Arial Unicode MS"/>
                <w:rtl w:val="0"/>
              </w:rPr>
              <w:t xml:space="preserve">未進排程</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1">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2">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3">
            <w:pPr>
              <w:spacing w:line="240" w:lineRule="auto"/>
              <w:rPr/>
            </w:pPr>
            <w:r w:rsidDel="00000000" w:rsidR="00000000" w:rsidRPr="00000000">
              <w:rPr>
                <w:rFonts w:ascii="Arial Unicode MS" w:cs="Arial Unicode MS" w:eastAsia="Arial Unicode MS" w:hAnsi="Arial Unicode MS"/>
                <w:rtl w:val="0"/>
              </w:rPr>
              <w:t xml:space="preserve">用戶基礎資訊詳情查詢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4">
            <w:pPr>
              <w:spacing w:line="240" w:lineRule="auto"/>
              <w:rPr/>
            </w:pPr>
            <w:r w:rsidDel="00000000" w:rsidR="00000000" w:rsidRPr="00000000">
              <w:rPr>
                <w:rtl w:val="0"/>
              </w:rPr>
              <w:t xml:space="preserve">User details info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5">
            <w:pPr>
              <w:spacing w:line="240" w:lineRule="auto"/>
              <w:rPr/>
            </w:pPr>
            <w:r w:rsidDel="00000000" w:rsidR="00000000" w:rsidRPr="00000000">
              <w:rPr>
                <w:rFonts w:ascii="Arial Unicode MS" w:cs="Arial Unicode MS" w:eastAsia="Arial Unicode MS" w:hAnsi="Arial Unicode MS"/>
                <w:rtl w:val="0"/>
              </w:rPr>
              <w:t xml:space="preserve">資訊詳情查詢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8">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9">
            <w:pPr>
              <w:spacing w:line="240" w:lineRule="auto"/>
              <w:rPr/>
            </w:pPr>
            <w:r w:rsidDel="00000000" w:rsidR="00000000" w:rsidRPr="00000000">
              <w:rPr>
                <w:rFonts w:ascii="Arial Unicode MS" w:cs="Arial Unicode MS" w:eastAsia="Arial Unicode MS" w:hAnsi="Arial Unicode MS"/>
                <w:rtl w:val="0"/>
              </w:rPr>
              <w:t xml:space="preserve">已上線</w:t>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A">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D">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E">
            <w:pPr>
              <w:spacing w:line="240" w:lineRule="auto"/>
              <w:rPr/>
            </w:pPr>
            <w:r w:rsidDel="00000000" w:rsidR="00000000" w:rsidRPr="00000000">
              <w:rPr>
                <w:rFonts w:ascii="Arial Unicode MS" w:cs="Arial Unicode MS" w:eastAsia="Arial Unicode MS" w:hAnsi="Arial Unicode MS"/>
                <w:rtl w:val="0"/>
              </w:rPr>
              <w:t xml:space="preserve">資訊詳情明碼查詢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C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D0">
            <w:pPr>
              <w:spacing w:line="240" w:lineRule="auto"/>
              <w:rPr/>
            </w:pPr>
            <w:r w:rsidDel="00000000" w:rsidR="00000000" w:rsidRPr="00000000">
              <w:rPr>
                <w:rFonts w:ascii="Arial Unicode MS" w:cs="Arial Unicode MS" w:eastAsia="Arial Unicode MS" w:hAnsi="Arial Unicode MS"/>
                <w:rtl w:val="0"/>
              </w:rPr>
              <w:t xml:space="preserve">資料：信箱、手機、姓名、證件號</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D1">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D2">
            <w:pPr>
              <w:spacing w:after="240" w:before="280" w:lineRule="auto"/>
              <w:ind w:left="-220" w:right="-220" w:firstLine="0"/>
              <w:rPr>
                <w:color w:val="172b4d"/>
                <w:sz w:val="21"/>
                <w:szCs w:val="21"/>
              </w:rPr>
            </w:pPr>
            <w:r w:rsidDel="00000000" w:rsidR="00000000" w:rsidRPr="00000000">
              <w:rPr>
                <w:rtl w:val="0"/>
              </w:rPr>
            </w:r>
          </w:p>
        </w:tc>
      </w:tr>
      <w:tr>
        <w:trPr>
          <w:cantSplit w:val="0"/>
          <w:trHeight w:val="228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D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D4">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D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D6">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D7">
            <w:pPr>
              <w:spacing w:line="240" w:lineRule="auto"/>
              <w:rPr/>
            </w:pPr>
            <w:r w:rsidDel="00000000" w:rsidR="00000000" w:rsidRPr="00000000">
              <w:rPr>
                <w:rFonts w:ascii="Arial Unicode MS" w:cs="Arial Unicode MS" w:eastAsia="Arial Unicode MS" w:hAnsi="Arial Unicode MS"/>
                <w:rtl w:val="0"/>
              </w:rPr>
              <w:t xml:space="preserve">資訊詳情編輯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D8">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D9">
            <w:pPr>
              <w:spacing w:line="240" w:lineRule="auto"/>
              <w:rPr/>
            </w:pPr>
            <w:r w:rsidDel="00000000" w:rsidR="00000000" w:rsidRPr="00000000">
              <w:rPr>
                <w:rFonts w:ascii="Arial Unicode MS" w:cs="Arial Unicode MS" w:eastAsia="Arial Unicode MS" w:hAnsi="Arial Unicode MS"/>
                <w:rtl w:val="0"/>
              </w:rPr>
              <w:t xml:space="preserve">資訊詳情操作欄位：</w:t>
            </w:r>
          </w:p>
          <w:p w:rsidR="00000000" w:rsidDel="00000000" w:rsidP="00000000" w:rsidRDefault="00000000" w:rsidRPr="00000000" w14:paraId="000005DA">
            <w:pPr>
              <w:spacing w:line="240" w:lineRule="auto"/>
              <w:rPr/>
            </w:pPr>
            <w:r w:rsidDel="00000000" w:rsidR="00000000" w:rsidRPr="00000000">
              <w:rPr>
                <w:rFonts w:ascii="Arial Unicode MS" w:cs="Arial Unicode MS" w:eastAsia="Arial Unicode MS" w:hAnsi="Arial Unicode MS"/>
                <w:rtl w:val="0"/>
              </w:rPr>
              <w:t xml:space="preserve">用戶類型－修改</w:t>
            </w:r>
          </w:p>
          <w:p w:rsidR="00000000" w:rsidDel="00000000" w:rsidP="00000000" w:rsidRDefault="00000000" w:rsidRPr="00000000" w14:paraId="000005DB">
            <w:pPr>
              <w:spacing w:line="240" w:lineRule="auto"/>
              <w:rPr/>
            </w:pPr>
            <w:r w:rsidDel="00000000" w:rsidR="00000000" w:rsidRPr="00000000">
              <w:rPr>
                <w:rFonts w:ascii="Arial Unicode MS" w:cs="Arial Unicode MS" w:eastAsia="Arial Unicode MS" w:hAnsi="Arial Unicode MS"/>
                <w:rtl w:val="0"/>
              </w:rPr>
              <w:t xml:space="preserve">暱稱－重置</w:t>
            </w:r>
          </w:p>
          <w:p w:rsidR="00000000" w:rsidDel="00000000" w:rsidP="00000000" w:rsidRDefault="00000000" w:rsidRPr="00000000" w14:paraId="000005DC">
            <w:pPr>
              <w:spacing w:line="240" w:lineRule="auto"/>
              <w:rPr/>
            </w:pPr>
            <w:r w:rsidDel="00000000" w:rsidR="00000000" w:rsidRPr="00000000">
              <w:rPr>
                <w:rFonts w:ascii="Arial Unicode MS" w:cs="Arial Unicode MS" w:eastAsia="Arial Unicode MS" w:hAnsi="Arial Unicode MS"/>
                <w:rtl w:val="0"/>
              </w:rPr>
              <w:t xml:space="preserve">帳號狀態－凍結</w:t>
            </w:r>
          </w:p>
          <w:p w:rsidR="00000000" w:rsidDel="00000000" w:rsidP="00000000" w:rsidRDefault="00000000" w:rsidRPr="00000000" w14:paraId="000005DD">
            <w:pPr>
              <w:spacing w:line="240" w:lineRule="auto"/>
              <w:rPr/>
            </w:pPr>
            <w:r w:rsidDel="00000000" w:rsidR="00000000" w:rsidRPr="00000000">
              <w:rPr>
                <w:rFonts w:ascii="Arial Unicode MS" w:cs="Arial Unicode MS" w:eastAsia="Arial Unicode MS" w:hAnsi="Arial Unicode MS"/>
                <w:rtl w:val="0"/>
              </w:rPr>
              <w:t xml:space="preserve">在線狀態－強制下線</w:t>
            </w:r>
          </w:p>
          <w:p w:rsidR="00000000" w:rsidDel="00000000" w:rsidP="00000000" w:rsidRDefault="00000000" w:rsidRPr="00000000" w14:paraId="000005DE">
            <w:pPr>
              <w:spacing w:line="240" w:lineRule="auto"/>
              <w:rPr>
                <w:color w:val="ff0000"/>
              </w:rPr>
            </w:pPr>
            <w:r w:rsidDel="00000000" w:rsidR="00000000" w:rsidRPr="00000000">
              <w:rPr>
                <w:rFonts w:ascii="Arial Unicode MS" w:cs="Arial Unicode MS" w:eastAsia="Arial Unicode MS" w:hAnsi="Arial Unicode MS"/>
                <w:color w:val="ff0000"/>
                <w:rtl w:val="0"/>
              </w:rPr>
              <w:t xml:space="preserve">Google 驗證器－解綁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DF">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0">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1">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2">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3">
            <w:pPr>
              <w:spacing w:line="240" w:lineRule="auto"/>
              <w:rPr/>
            </w:pPr>
            <w:r w:rsidDel="00000000" w:rsidR="00000000" w:rsidRPr="00000000">
              <w:rPr>
                <w:rFonts w:ascii="Arial Unicode MS" w:cs="Arial Unicode MS" w:eastAsia="Arial Unicode MS" w:hAnsi="Arial Unicode MS"/>
                <w:rtl w:val="0"/>
              </w:rPr>
              <w:t xml:space="preserve">用戶交易等級配置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4">
            <w:pPr>
              <w:spacing w:line="240" w:lineRule="auto"/>
              <w:rPr/>
            </w:pPr>
            <w:r w:rsidDel="00000000" w:rsidR="00000000" w:rsidRPr="00000000">
              <w:rPr>
                <w:rtl w:val="0"/>
              </w:rPr>
              <w:t xml:space="preserve">User trade level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5">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8">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9">
            <w:pPr>
              <w:spacing w:line="240" w:lineRule="auto"/>
              <w:rPr/>
            </w:pPr>
            <w:r w:rsidDel="00000000" w:rsidR="00000000" w:rsidRPr="00000000">
              <w:rPr>
                <w:rFonts w:ascii="Arial Unicode MS" w:cs="Arial Unicode MS" w:eastAsia="Arial Unicode MS" w:hAnsi="Arial Unicode MS"/>
                <w:rtl w:val="0"/>
              </w:rPr>
              <w:t xml:space="preserve">未進排程</w:t>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A">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ED">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E">
            <w:pPr>
              <w:spacing w:line="240" w:lineRule="auto"/>
              <w:rPr/>
            </w:pPr>
            <w:r w:rsidDel="00000000" w:rsidR="00000000" w:rsidRPr="00000000">
              <w:rPr>
                <w:rFonts w:ascii="Arial Unicode MS" w:cs="Arial Unicode MS" w:eastAsia="Arial Unicode MS" w:hAnsi="Arial Unicode MS"/>
                <w:rtl w:val="0"/>
              </w:rPr>
              <w:t xml:space="preserve">編輯 / 提交審批（配置交易等級）</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EF">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1">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2">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4">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5">
            <w:pPr>
              <w:spacing w:line="240" w:lineRule="auto"/>
              <w:rPr/>
            </w:pPr>
            <w:r w:rsidDel="00000000" w:rsidR="00000000" w:rsidRPr="00000000">
              <w:rPr>
                <w:rFonts w:ascii="Arial Unicode MS" w:cs="Arial Unicode MS" w:eastAsia="Arial Unicode MS" w:hAnsi="Arial Unicode MS"/>
                <w:rtl w:val="0"/>
              </w:rPr>
              <w:t xml:space="preserve">用戶帳號安全風控管理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6">
            <w:pPr>
              <w:spacing w:line="240" w:lineRule="auto"/>
              <w:rPr/>
            </w:pPr>
            <w:r w:rsidDel="00000000" w:rsidR="00000000" w:rsidRPr="00000000">
              <w:rPr>
                <w:rtl w:val="0"/>
              </w:rPr>
              <w:t xml:space="preserve">User account security risk control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7">
            <w:pPr>
              <w:spacing w:line="240" w:lineRule="auto"/>
              <w:rPr/>
            </w:pPr>
            <w:r w:rsidDel="00000000" w:rsidR="00000000" w:rsidRPr="00000000">
              <w:rPr>
                <w:rFonts w:ascii="Arial Unicode MS" w:cs="Arial Unicode MS" w:eastAsia="Arial Unicode MS" w:hAnsi="Arial Unicode MS"/>
                <w:rtl w:val="0"/>
              </w:rPr>
              <w:t xml:space="preserve">用戶設備查詢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A">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5FB">
            <w:pPr>
              <w:spacing w:line="240" w:lineRule="auto"/>
              <w:rPr/>
            </w:pPr>
            <w:r w:rsidDel="00000000" w:rsidR="00000000" w:rsidRPr="00000000">
              <w:rPr>
                <w:rFonts w:ascii="Arial Unicode MS" w:cs="Arial Unicode MS" w:eastAsia="Arial Unicode MS" w:hAnsi="Arial Unicode MS"/>
                <w:rtl w:val="0"/>
              </w:rPr>
              <w:t xml:space="preserve">P2 Sprint6 排程</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C">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D">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FF">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0">
            <w:pPr>
              <w:spacing w:line="240" w:lineRule="auto"/>
              <w:rPr/>
            </w:pPr>
            <w:r w:rsidDel="00000000" w:rsidR="00000000" w:rsidRPr="00000000">
              <w:rPr>
                <w:rFonts w:ascii="Arial Unicode MS" w:cs="Arial Unicode MS" w:eastAsia="Arial Unicode MS" w:hAnsi="Arial Unicode MS"/>
                <w:rtl w:val="0"/>
              </w:rPr>
              <w:t xml:space="preserve">用戶設備編輯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1">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3">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4">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5">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6">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8">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9">
            <w:pPr>
              <w:spacing w:line="240" w:lineRule="auto"/>
              <w:rPr/>
            </w:pPr>
            <w:r w:rsidDel="00000000" w:rsidR="00000000" w:rsidRPr="00000000">
              <w:rPr>
                <w:rFonts w:ascii="Arial Unicode MS" w:cs="Arial Unicode MS" w:eastAsia="Arial Unicode MS" w:hAnsi="Arial Unicode MS"/>
                <w:rtl w:val="0"/>
              </w:rPr>
              <w:t xml:space="preserve">用戶IP查詢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0C">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D">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E">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0F">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1">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2">
            <w:pPr>
              <w:spacing w:line="240" w:lineRule="auto"/>
              <w:rPr/>
            </w:pPr>
            <w:r w:rsidDel="00000000" w:rsidR="00000000" w:rsidRPr="00000000">
              <w:rPr>
                <w:rFonts w:ascii="Arial Unicode MS" w:cs="Arial Unicode MS" w:eastAsia="Arial Unicode MS" w:hAnsi="Arial Unicode MS"/>
                <w:rtl w:val="0"/>
              </w:rPr>
              <w:t xml:space="preserve">用戶IP編輯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3">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5">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6">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7">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8">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A">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B">
            <w:pPr>
              <w:spacing w:line="240" w:lineRule="auto"/>
              <w:rPr/>
            </w:pPr>
            <w:r w:rsidDel="00000000" w:rsidR="00000000" w:rsidRPr="00000000">
              <w:rPr>
                <w:rFonts w:ascii="Arial Unicode MS" w:cs="Arial Unicode MS" w:eastAsia="Arial Unicode MS" w:hAnsi="Arial Unicode MS"/>
                <w:rtl w:val="0"/>
              </w:rPr>
              <w:t xml:space="preserve">用戶帳號安全風控配置查詢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1E">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1F">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0">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1">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4">
            <w:pPr>
              <w:spacing w:line="240" w:lineRule="auto"/>
              <w:rPr/>
            </w:pPr>
            <w:r w:rsidDel="00000000" w:rsidR="00000000" w:rsidRPr="00000000">
              <w:rPr>
                <w:rFonts w:ascii="Arial Unicode MS" w:cs="Arial Unicode MS" w:eastAsia="Arial Unicode MS" w:hAnsi="Arial Unicode MS"/>
                <w:rtl w:val="0"/>
              </w:rPr>
              <w:t xml:space="preserve">用戶帳號安全風控配置編輯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5">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7">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8">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9">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2A">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B">
            <w:pPr>
              <w:spacing w:line="240" w:lineRule="auto"/>
              <w:rPr/>
            </w:pPr>
            <w:r w:rsidDel="00000000" w:rsidR="00000000" w:rsidRPr="00000000">
              <w:rPr>
                <w:rFonts w:ascii="Arial Unicode MS" w:cs="Arial Unicode MS" w:eastAsia="Arial Unicode MS" w:hAnsi="Arial Unicode MS"/>
                <w:rtl w:val="0"/>
              </w:rPr>
              <w:t xml:space="preserve">用戶KYC管理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C">
            <w:pPr>
              <w:spacing w:line="240" w:lineRule="auto"/>
              <w:rPr/>
            </w:pPr>
            <w:r w:rsidDel="00000000" w:rsidR="00000000" w:rsidRPr="00000000">
              <w:rPr>
                <w:rtl w:val="0"/>
              </w:rPr>
              <w:t xml:space="preserve">User business disablement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D">
            <w:pPr>
              <w:spacing w:line="240" w:lineRule="auto"/>
              <w:rPr/>
            </w:pPr>
            <w:r w:rsidDel="00000000" w:rsidR="00000000" w:rsidRPr="00000000">
              <w:rPr>
                <w:rFonts w:ascii="Arial Unicode MS" w:cs="Arial Unicode MS" w:eastAsia="Arial Unicode MS" w:hAnsi="Arial Unicode MS"/>
                <w:rtl w:val="0"/>
              </w:rPr>
              <w:t xml:space="preserve">初級KYC查詢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2F">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0">
            <w:pPr>
              <w:spacing w:line="240" w:lineRule="auto"/>
              <w:rPr/>
            </w:pPr>
            <w:r w:rsidDel="00000000" w:rsidR="00000000" w:rsidRPr="00000000">
              <w:rPr>
                <w:rFonts w:ascii="Arial Unicode MS" w:cs="Arial Unicode MS" w:eastAsia="Arial Unicode MS" w:hAnsi="Arial Unicode MS"/>
                <w:rtl w:val="0"/>
              </w:rPr>
              <w:t xml:space="preserve">初/高級審批權限是一樣的</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1">
            <w:pPr>
              <w:spacing w:line="240" w:lineRule="auto"/>
              <w:rPr/>
            </w:pPr>
            <w:r w:rsidDel="00000000" w:rsidR="00000000" w:rsidRPr="00000000">
              <w:rPr>
                <w:rFonts w:ascii="Arial Unicode MS" w:cs="Arial Unicode MS" w:eastAsia="Arial Unicode MS" w:hAnsi="Arial Unicode MS"/>
                <w:rtl w:val="0"/>
              </w:rPr>
              <w:t xml:space="preserve">已上線</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2">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5">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6">
            <w:pPr>
              <w:spacing w:line="240" w:lineRule="auto"/>
              <w:rPr/>
            </w:pPr>
            <w:r w:rsidDel="00000000" w:rsidR="00000000" w:rsidRPr="00000000">
              <w:rPr>
                <w:rFonts w:ascii="Arial Unicode MS" w:cs="Arial Unicode MS" w:eastAsia="Arial Unicode MS" w:hAnsi="Arial Unicode MS"/>
                <w:rtl w:val="0"/>
              </w:rPr>
              <w:t xml:space="preserve">初級KYC審批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8">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A">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C">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3D">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E">
            <w:pPr>
              <w:spacing w:line="240" w:lineRule="auto"/>
              <w:rPr/>
            </w:pPr>
            <w:r w:rsidDel="00000000" w:rsidR="00000000" w:rsidRPr="00000000">
              <w:rPr>
                <w:rtl w:val="0"/>
              </w:rPr>
              <w:t xml:space="preserve">User business disablement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3F">
            <w:pPr>
              <w:spacing w:line="240" w:lineRule="auto"/>
              <w:rPr/>
            </w:pPr>
            <w:r w:rsidDel="00000000" w:rsidR="00000000" w:rsidRPr="00000000">
              <w:rPr>
                <w:rFonts w:ascii="Arial Unicode MS" w:cs="Arial Unicode MS" w:eastAsia="Arial Unicode MS" w:hAnsi="Arial Unicode MS"/>
                <w:rtl w:val="0"/>
              </w:rPr>
              <w:t xml:space="preserve">高級KYC查詢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4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41">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3">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4">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5">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7">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48">
            <w:pPr>
              <w:spacing w:line="240" w:lineRule="auto"/>
              <w:rPr/>
            </w:pPr>
            <w:r w:rsidDel="00000000" w:rsidR="00000000" w:rsidRPr="00000000">
              <w:rPr>
                <w:rFonts w:ascii="Arial Unicode MS" w:cs="Arial Unicode MS" w:eastAsia="Arial Unicode MS" w:hAnsi="Arial Unicode MS"/>
                <w:rtl w:val="0"/>
              </w:rPr>
              <w:t xml:space="preserve">高級KYC審批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4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4A">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C">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D">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E">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4F">
            <w:pPr>
              <w:spacing w:line="240" w:lineRule="auto"/>
              <w:rPr/>
            </w:pPr>
            <w:r w:rsidDel="00000000" w:rsidR="00000000" w:rsidRPr="00000000">
              <w:rPr>
                <w:rFonts w:ascii="Arial Unicode MS" w:cs="Arial Unicode MS" w:eastAsia="Arial Unicode MS" w:hAnsi="Arial Unicode MS"/>
                <w:rtl w:val="0"/>
              </w:rPr>
              <w:t xml:space="preserve">用戶帳號風控管理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0">
            <w:pPr>
              <w:spacing w:line="240" w:lineRule="auto"/>
              <w:rPr/>
            </w:pPr>
            <w:r w:rsidDel="00000000" w:rsidR="00000000" w:rsidRPr="00000000">
              <w:rPr>
                <w:rtl w:val="0"/>
              </w:rPr>
              <w:t xml:space="preserve">User account risk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1">
            <w:pPr>
              <w:spacing w:line="240" w:lineRule="auto"/>
              <w:rPr/>
            </w:pPr>
            <w:r w:rsidDel="00000000" w:rsidR="00000000" w:rsidRPr="00000000">
              <w:rPr>
                <w:rFonts w:ascii="Arial Unicode MS" w:cs="Arial Unicode MS" w:eastAsia="Arial Unicode MS" w:hAnsi="Arial Unicode MS"/>
                <w:rtl w:val="0"/>
              </w:rPr>
              <w:t xml:space="preserve">風控策略查詢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3">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5">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56">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57">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8">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A">
            <w:pPr>
              <w:spacing w:line="240" w:lineRule="auto"/>
              <w:rPr/>
            </w:pPr>
            <w:r w:rsidDel="00000000" w:rsidR="00000000" w:rsidRPr="00000000">
              <w:rPr>
                <w:rFonts w:ascii="Arial Unicode MS" w:cs="Arial Unicode MS" w:eastAsia="Arial Unicode MS" w:hAnsi="Arial Unicode MS"/>
                <w:rtl w:val="0"/>
              </w:rPr>
              <w:t xml:space="preserve">風控策略編輯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B">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C">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5E">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5F">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60">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1">
            <w:pPr>
              <w:spacing w:line="240" w:lineRule="auto"/>
              <w:rPr/>
            </w:pPr>
            <w:r w:rsidDel="00000000" w:rsidR="00000000" w:rsidRPr="00000000">
              <w:rPr>
                <w:rFonts w:ascii="Arial Unicode MS" w:cs="Arial Unicode MS" w:eastAsia="Arial Unicode MS" w:hAnsi="Arial Unicode MS"/>
                <w:rtl w:val="0"/>
              </w:rPr>
              <w:t xml:space="preserve">用戶帳號風控觸發記錄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2">
            <w:pPr>
              <w:spacing w:line="240" w:lineRule="auto"/>
              <w:rPr/>
            </w:pPr>
            <w:r w:rsidDel="00000000" w:rsidR="00000000" w:rsidRPr="00000000">
              <w:rPr>
                <w:rtl w:val="0"/>
              </w:rPr>
              <w:t xml:space="preserve">User account risk trigger record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3">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5">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7">
            <w:pPr>
              <w:spacing w:line="240" w:lineRule="auto"/>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8">
            <w:pPr>
              <w:spacing w:line="240" w:lineRule="auto"/>
              <w:rPr/>
            </w:pPr>
            <w:r w:rsidDel="00000000" w:rsidR="00000000" w:rsidRPr="00000000">
              <w:rPr>
                <w:rFonts w:ascii="Arial Unicode MS" w:cs="Arial Unicode MS" w:eastAsia="Arial Unicode MS" w:hAnsi="Arial Unicode MS"/>
                <w:rtl w:val="0"/>
              </w:rPr>
              <w:t xml:space="preserve">用戶資產管理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9">
            <w:pPr>
              <w:spacing w:line="240" w:lineRule="auto"/>
              <w:rPr/>
            </w:pPr>
            <w:r w:rsidDel="00000000" w:rsidR="00000000" w:rsidRPr="00000000">
              <w:rPr>
                <w:rtl w:val="0"/>
              </w:rPr>
              <w:t xml:space="preserve">User asset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A">
            <w:pPr>
              <w:spacing w:line="240" w:lineRule="auto"/>
              <w:rPr>
                <w:strike w:val="1"/>
              </w:rPr>
            </w:pPr>
            <w:r w:rsidDel="00000000" w:rsidR="00000000" w:rsidRPr="00000000">
              <w:rPr>
                <w:rFonts w:ascii="Arial Unicode MS" w:cs="Arial Unicode MS" w:eastAsia="Arial Unicode MS" w:hAnsi="Arial Unicode MS"/>
                <w:strike w:val="1"/>
                <w:rtl w:val="0"/>
              </w:rPr>
              <w:t xml:space="preserve">用戶收付資訊查詢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B">
            <w:pPr>
              <w:spacing w:line="240" w:lineRule="auto"/>
              <w:rPr>
                <w:strike w:val="1"/>
              </w:rPr>
            </w:pPr>
            <w:r w:rsidDel="00000000" w:rsidR="00000000" w:rsidRPr="00000000">
              <w:rPr>
                <w:strike w:val="1"/>
                <w:rtl w:val="0"/>
              </w:rPr>
              <w:t xml:space="preserve">User deposit and withdraw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C">
            <w:pPr>
              <w:spacing w:line="240" w:lineRule="auto"/>
              <w:rPr>
                <w:strike w:val="1"/>
              </w:rPr>
            </w:pPr>
            <w:r w:rsidDel="00000000" w:rsidR="00000000" w:rsidRPr="00000000">
              <w:rPr>
                <w:rFonts w:ascii="Arial Unicode MS" w:cs="Arial Unicode MS" w:eastAsia="Arial Unicode MS" w:hAnsi="Arial Unicode MS"/>
                <w:strike w:val="1"/>
                <w:rtl w:val="0"/>
              </w:rPr>
              <w:t xml:space="preserve">收付資訊查詢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D">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E">
            <w:pPr>
              <w:spacing w:line="240" w:lineRule="auto"/>
              <w:rPr>
                <w:strike w:val="1"/>
              </w:rPr>
            </w:pPr>
            <w:r w:rsidDel="00000000" w:rsidR="00000000" w:rsidRPr="00000000">
              <w:rPr>
                <w:rFonts w:ascii="Arial Unicode MS" w:cs="Arial Unicode MS" w:eastAsia="Arial Unicode MS" w:hAnsi="Arial Unicode MS"/>
                <w:strike w:val="1"/>
                <w:rtl w:val="0"/>
              </w:rPr>
              <w:t xml:space="preserve">資料：收付資訊、收款方式修改記錄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6F">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0">
            <w:pPr>
              <w:spacing w:line="240" w:lineRule="auto"/>
              <w:rPr/>
            </w:pPr>
            <w:r w:rsidDel="00000000" w:rsidR="00000000" w:rsidRPr="00000000">
              <w:rPr>
                <w:rFonts w:ascii="Arial Unicode MS" w:cs="Arial Unicode MS" w:eastAsia="Arial Unicode MS" w:hAnsi="Arial Unicode MS"/>
                <w:rtl w:val="0"/>
              </w:rPr>
              <w:t xml:space="preserve">暫無</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1">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2">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4">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5">
            <w:pPr>
              <w:spacing w:line="240" w:lineRule="auto"/>
              <w:rPr>
                <w:strike w:val="1"/>
              </w:rPr>
            </w:pPr>
            <w:r w:rsidDel="00000000" w:rsidR="00000000" w:rsidRPr="00000000">
              <w:rPr>
                <w:rFonts w:ascii="Arial Unicode MS" w:cs="Arial Unicode MS" w:eastAsia="Arial Unicode MS" w:hAnsi="Arial Unicode MS"/>
                <w:strike w:val="1"/>
                <w:rtl w:val="0"/>
              </w:rPr>
              <w:t xml:space="preserve">提現地址查詢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6">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7">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8">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9">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A">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B">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C">
            <w:pPr>
              <w:spacing w:line="240" w:lineRule="auto"/>
              <w:rPr/>
            </w:pPr>
            <w:r w:rsidDel="00000000" w:rsidR="00000000" w:rsidRPr="00000000">
              <w:rPr>
                <w:rFonts w:ascii="Arial Unicode MS" w:cs="Arial Unicode MS" w:eastAsia="Arial Unicode MS" w:hAnsi="Arial Unicode MS"/>
                <w:rtl w:val="0"/>
              </w:rPr>
              <w:t xml:space="preserve">用戶錢包資產查詢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D">
            <w:pPr>
              <w:spacing w:line="240" w:lineRule="auto"/>
              <w:rPr/>
            </w:pPr>
            <w:r w:rsidDel="00000000" w:rsidR="00000000" w:rsidRPr="00000000">
              <w:rPr>
                <w:rtl w:val="0"/>
              </w:rPr>
              <w:t xml:space="preserve">User wallet asset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E">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7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1">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2">
            <w:pPr>
              <w:spacing w:line="240" w:lineRule="auto"/>
              <w:rPr/>
            </w:pPr>
            <w:r w:rsidDel="00000000" w:rsidR="00000000" w:rsidRPr="00000000">
              <w:rPr>
                <w:rFonts w:ascii="Arial Unicode MS" w:cs="Arial Unicode MS" w:eastAsia="Arial Unicode MS" w:hAnsi="Arial Unicode MS"/>
                <w:rtl w:val="0"/>
              </w:rPr>
              <w:t xml:space="preserve">未進排程</w:t>
            </w:r>
          </w:p>
          <w:p w:rsidR="00000000" w:rsidDel="00000000" w:rsidP="00000000" w:rsidRDefault="00000000" w:rsidRPr="00000000" w14:paraId="00000683">
            <w:pPr>
              <w:spacing w:line="240" w:lineRule="auto"/>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4">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5">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7">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8">
            <w:pPr>
              <w:spacing w:line="240" w:lineRule="auto"/>
              <w:rPr/>
            </w:pPr>
            <w:r w:rsidDel="00000000" w:rsidR="00000000" w:rsidRPr="00000000">
              <w:rPr>
                <w:rFonts w:ascii="Arial Unicode MS" w:cs="Arial Unicode MS" w:eastAsia="Arial Unicode MS" w:hAnsi="Arial Unicode MS"/>
                <w:rtl w:val="0"/>
              </w:rPr>
              <w:t xml:space="preserve">匯出（匯出功能與下載記錄）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B">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C">
            <w:pPr>
              <w:spacing w:after="0" w:before="0" w:line="240" w:lineRule="auto"/>
              <w:ind w:left="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D">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8E">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8F">
            <w:pPr>
              <w:spacing w:line="240" w:lineRule="auto"/>
              <w:rPr/>
            </w:pPr>
            <w:r w:rsidDel="00000000" w:rsidR="00000000" w:rsidRPr="00000000">
              <w:rPr>
                <w:rFonts w:ascii="Arial Unicode MS" w:cs="Arial Unicode MS" w:eastAsia="Arial Unicode MS" w:hAnsi="Arial Unicode MS"/>
                <w:rtl w:val="0"/>
              </w:rPr>
              <w:t xml:space="preserve">用戶錢包資產明細查詢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0">
            <w:pPr>
              <w:spacing w:line="240" w:lineRule="auto"/>
              <w:rPr/>
            </w:pPr>
            <w:r w:rsidDel="00000000" w:rsidR="00000000" w:rsidRPr="00000000">
              <w:rPr>
                <w:rtl w:val="0"/>
              </w:rPr>
              <w:t xml:space="preserve">User wallet asset details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1">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3">
            <w:pPr>
              <w:spacing w:line="240" w:lineRule="auto"/>
              <w:rPr/>
            </w:pPr>
            <w:r w:rsidDel="00000000" w:rsidR="00000000" w:rsidRPr="00000000">
              <w:rPr>
                <w:rFonts w:ascii="Arial Unicode MS" w:cs="Arial Unicode MS" w:eastAsia="Arial Unicode MS" w:hAnsi="Arial Unicode MS"/>
                <w:rtl w:val="0"/>
              </w:rPr>
              <w:t xml:space="preserve">現貨帳戶</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4">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5">
            <w:pPr>
              <w:spacing w:after="0" w:before="0" w:line="240" w:lineRule="auto"/>
              <w:ind w:left="0" w:firstLine="0"/>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96">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97">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8">
            <w:pPr>
              <w:spacing w:line="240" w:lineRule="auto"/>
              <w:rPr/>
            </w:pPr>
            <w:r w:rsidDel="00000000" w:rsidR="00000000" w:rsidRPr="00000000">
              <w:rPr>
                <w:rFonts w:ascii="Arial Unicode MS" w:cs="Arial Unicode MS" w:eastAsia="Arial Unicode MS" w:hAnsi="Arial Unicode MS"/>
                <w:rtl w:val="0"/>
              </w:rPr>
              <w:t xml:space="preserve">用戶錢包流水查詢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9">
            <w:pPr>
              <w:spacing w:line="240" w:lineRule="auto"/>
              <w:rPr/>
            </w:pPr>
            <w:r w:rsidDel="00000000" w:rsidR="00000000" w:rsidRPr="00000000">
              <w:rPr>
                <w:rtl w:val="0"/>
              </w:rPr>
              <w:t xml:space="preserve">User wallet asset record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A">
            <w:pPr>
              <w:spacing w:line="240" w:lineRule="auto"/>
              <w:rPr/>
            </w:pPr>
            <w:r w:rsidDel="00000000" w:rsidR="00000000" w:rsidRPr="00000000">
              <w:rPr>
                <w:rFonts w:ascii="Arial Unicode MS" w:cs="Arial Unicode MS" w:eastAsia="Arial Unicode MS" w:hAnsi="Arial Unicode MS"/>
                <w:rtl w:val="0"/>
              </w:rPr>
              <w:t xml:space="preserve">資金帳戶查詢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9D">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9E">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9F">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0">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2">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3">
            <w:pPr>
              <w:spacing w:line="240" w:lineRule="auto"/>
              <w:rPr/>
            </w:pPr>
            <w:r w:rsidDel="00000000" w:rsidR="00000000" w:rsidRPr="00000000">
              <w:rPr>
                <w:rFonts w:ascii="Arial Unicode MS" w:cs="Arial Unicode MS" w:eastAsia="Arial Unicode MS" w:hAnsi="Arial Unicode MS"/>
                <w:rtl w:val="0"/>
              </w:rPr>
              <w:t xml:space="preserve">資金帳戶批配訂單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5">
            <w:pPr>
              <w:spacing w:line="240" w:lineRule="auto"/>
              <w:rPr/>
            </w:pPr>
            <w:r w:rsidDel="00000000" w:rsidR="00000000" w:rsidRPr="00000000">
              <w:rPr>
                <w:rFonts w:ascii="Arial Unicode MS" w:cs="Arial Unicode MS" w:eastAsia="Arial Unicode MS" w:hAnsi="Arial Unicode MS"/>
                <w:rtl w:val="0"/>
              </w:rPr>
              <w:t xml:space="preserve">操作欄位：批配訂單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6">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7">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8">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9">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B">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C">
            <w:pPr>
              <w:spacing w:line="240" w:lineRule="auto"/>
              <w:rPr/>
            </w:pPr>
            <w:r w:rsidDel="00000000" w:rsidR="00000000" w:rsidRPr="00000000">
              <w:rPr>
                <w:rFonts w:ascii="Arial Unicode MS" w:cs="Arial Unicode MS" w:eastAsia="Arial Unicode MS" w:hAnsi="Arial Unicode MS"/>
                <w:rtl w:val="0"/>
              </w:rPr>
              <w:t xml:space="preserve">交易帳戶查詢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AF">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0">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1">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2">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4">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B5">
            <w:pPr>
              <w:spacing w:line="240" w:lineRule="auto"/>
              <w:rPr/>
            </w:pPr>
            <w:r w:rsidDel="00000000" w:rsidR="00000000" w:rsidRPr="00000000">
              <w:rPr>
                <w:rFonts w:ascii="Arial Unicode MS" w:cs="Arial Unicode MS" w:eastAsia="Arial Unicode MS" w:hAnsi="Arial Unicode MS"/>
                <w:rtl w:val="0"/>
              </w:rPr>
              <w:t xml:space="preserve">交易批配訂單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B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B7">
            <w:pPr>
              <w:spacing w:line="240" w:lineRule="auto"/>
              <w:rPr/>
            </w:pPr>
            <w:r w:rsidDel="00000000" w:rsidR="00000000" w:rsidRPr="00000000">
              <w:rPr>
                <w:rFonts w:ascii="Arial Unicode MS" w:cs="Arial Unicode MS" w:eastAsia="Arial Unicode MS" w:hAnsi="Arial Unicode MS"/>
                <w:rtl w:val="0"/>
              </w:rPr>
              <w:t xml:space="preserve">操作欄位：批配訂單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B8">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9">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A">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D">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BE">
            <w:pPr>
              <w:spacing w:line="240" w:lineRule="auto"/>
              <w:rPr/>
            </w:pPr>
            <w:r w:rsidDel="00000000" w:rsidR="00000000" w:rsidRPr="00000000">
              <w:rPr>
                <w:rFonts w:ascii="Arial Unicode MS" w:cs="Arial Unicode MS" w:eastAsia="Arial Unicode MS" w:hAnsi="Arial Unicode MS"/>
                <w:rtl w:val="0"/>
              </w:rPr>
              <w:t xml:space="preserve">佣金帳戶查詢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B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C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C1">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2">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4">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6">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C7">
            <w:pPr>
              <w:spacing w:line="240" w:lineRule="auto"/>
              <w:rPr/>
            </w:pPr>
            <w:r w:rsidDel="00000000" w:rsidR="00000000" w:rsidRPr="00000000">
              <w:rPr>
                <w:rFonts w:ascii="Arial Unicode MS" w:cs="Arial Unicode MS" w:eastAsia="Arial Unicode MS" w:hAnsi="Arial Unicode MS"/>
                <w:rtl w:val="0"/>
              </w:rPr>
              <w:t xml:space="preserve">佣金帳戶批配訂單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C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C9">
            <w:pPr>
              <w:spacing w:line="240" w:lineRule="auto"/>
              <w:rPr/>
            </w:pPr>
            <w:r w:rsidDel="00000000" w:rsidR="00000000" w:rsidRPr="00000000">
              <w:rPr>
                <w:rFonts w:ascii="Arial Unicode MS" w:cs="Arial Unicode MS" w:eastAsia="Arial Unicode MS" w:hAnsi="Arial Unicode MS"/>
                <w:rtl w:val="0"/>
              </w:rPr>
              <w:t xml:space="preserve">操作欄位：批配訂單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CA">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B">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C">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D">
            <w:pPr>
              <w:spacing w:after="0" w:before="0" w:line="240" w:lineRule="auto"/>
              <w:ind w:left="0" w:right="-22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E">
            <w:pPr>
              <w:spacing w:after="240" w:before="280" w:lineRule="auto"/>
              <w:ind w:left="0" w:right="57.87401574803198" w:firstLine="0"/>
              <w:rPr/>
            </w:pPr>
            <w:r w:rsidDel="00000000" w:rsidR="00000000" w:rsidRPr="00000000">
              <w:rPr>
                <w:rFonts w:ascii="Arial Unicode MS" w:cs="Arial Unicode MS" w:eastAsia="Arial Unicode MS" w:hAnsi="Arial Unicode MS"/>
                <w:rtl w:val="0"/>
              </w:rPr>
              <w:t xml:space="preserve">用戶劃轉訂單查詢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F">
            <w:pPr>
              <w:spacing w:line="240" w:lineRule="auto"/>
              <w:rPr>
                <w:color w:val="172b4d"/>
                <w:sz w:val="21"/>
                <w:szCs w:val="21"/>
              </w:rPr>
            </w:pPr>
            <w:r w:rsidDel="00000000" w:rsidR="00000000" w:rsidRPr="00000000">
              <w:rPr>
                <w:rtl w:val="0"/>
              </w:rPr>
              <w:t xml:space="preserve">User transfer order search</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0">
            <w:pPr>
              <w:spacing w:after="240" w:before="280" w:lineRule="auto"/>
              <w:ind w:right="57.87401574803198"/>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3">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4">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5">
            <w:pPr>
              <w:spacing w:after="0" w:before="0" w:line="240" w:lineRule="auto"/>
              <w:ind w:left="0" w:right="-220"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用戶資產異動管理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6">
            <w:pPr>
              <w:spacing w:after="0" w:before="0" w:line="240" w:lineRule="auto"/>
              <w:ind w:left="0" w:right="-220" w:firstLine="0"/>
              <w:rPr/>
            </w:pPr>
            <w:r w:rsidDel="00000000" w:rsidR="00000000" w:rsidRPr="00000000">
              <w:rPr>
                <w:rtl w:val="0"/>
              </w:rPr>
              <w:t xml:space="preserve">User asset chnage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7">
            <w:pPr>
              <w:spacing w:after="240" w:before="280" w:lineRule="auto"/>
              <w:ind w:left="0" w:right="57.87401574803198" w:firstLine="0"/>
              <w:rPr/>
            </w:pPr>
            <w:r w:rsidDel="00000000" w:rsidR="00000000" w:rsidRPr="00000000">
              <w:rPr>
                <w:rFonts w:ascii="Arial Unicode MS" w:cs="Arial Unicode MS" w:eastAsia="Arial Unicode MS" w:hAnsi="Arial Unicode MS"/>
                <w:rtl w:val="0"/>
              </w:rPr>
              <w:t xml:space="preserve">平台分發</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8">
            <w:pPr>
              <w:spacing w:line="240" w:lineRule="auto"/>
              <w:rPr/>
            </w:pPr>
            <w:r w:rsidDel="00000000" w:rsidR="00000000" w:rsidRPr="00000000">
              <w:rPr>
                <w:rtl w:val="0"/>
              </w:rPr>
              <w:t xml:space="preserve">Distribution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9">
            <w:pPr>
              <w:spacing w:after="240" w:before="280" w:lineRule="auto"/>
              <w:ind w:right="57.87401574803198"/>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B">
            <w:pPr>
              <w:spacing w:line="240" w:lineRule="auto"/>
              <w:rPr/>
            </w:pPr>
            <w:r w:rsidDel="00000000" w:rsidR="00000000" w:rsidRPr="00000000">
              <w:rPr>
                <w:rFonts w:ascii="Arial Unicode MS" w:cs="Arial Unicode MS" w:eastAsia="Arial Unicode MS" w:hAnsi="Arial Unicode MS"/>
                <w:rtl w:val="0"/>
              </w:rPr>
              <w:t xml:space="preserve">查看分發記錄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D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D">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E">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F">
            <w:pPr>
              <w:spacing w:after="0" w:before="0" w:line="240" w:lineRule="auto"/>
              <w:ind w:left="0" w:right="-220" w:firstLine="0"/>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E0">
            <w:pPr>
              <w:spacing w:after="0" w:before="0" w:line="240" w:lineRule="auto"/>
              <w:ind w:left="0" w:right="57.87401574803198" w:firstLine="0"/>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E1">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2">
            <w:pPr>
              <w:spacing w:after="240" w:before="280" w:lineRule="auto"/>
              <w:ind w:right="57.87401574803198"/>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4">
            <w:pPr>
              <w:spacing w:line="240" w:lineRule="auto"/>
              <w:rPr/>
            </w:pPr>
            <w:r w:rsidDel="00000000" w:rsidR="00000000" w:rsidRPr="00000000">
              <w:rPr>
                <w:rFonts w:ascii="Arial Unicode MS" w:cs="Arial Unicode MS" w:eastAsia="Arial Unicode MS" w:hAnsi="Arial Unicode MS"/>
                <w:rtl w:val="0"/>
              </w:rPr>
              <w:t xml:space="preserve">新增分發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E6">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7">
            <w:pPr>
              <w:spacing w:line="240" w:lineRule="auto"/>
              <w:rPr/>
            </w:pPr>
            <w:r w:rsidDel="00000000" w:rsidR="00000000" w:rsidRPr="00000000">
              <w:rPr>
                <w:rFonts w:ascii="Arial Unicode MS" w:cs="Arial Unicode MS" w:eastAsia="Arial Unicode MS" w:hAnsi="Arial Unicode MS"/>
                <w:rtl w:val="0"/>
              </w:rPr>
              <w:t xml:space="preserve">平台配置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8">
            <w:pPr>
              <w:spacing w:line="240" w:lineRule="auto"/>
              <w:rPr/>
            </w:pPr>
            <w:r w:rsidDel="00000000" w:rsidR="00000000" w:rsidRPr="00000000">
              <w:rPr>
                <w:rtl w:val="0"/>
              </w:rPr>
              <w:t xml:space="preserve">Platform system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9">
            <w:pPr>
              <w:spacing w:line="240" w:lineRule="auto"/>
              <w:rPr/>
            </w:pPr>
            <w:r w:rsidDel="00000000" w:rsidR="00000000" w:rsidRPr="00000000">
              <w:rPr>
                <w:rFonts w:ascii="Arial Unicode MS" w:cs="Arial Unicode MS" w:eastAsia="Arial Unicode MS" w:hAnsi="Arial Unicode MS"/>
                <w:rtl w:val="0"/>
              </w:rPr>
              <w:t xml:space="preserve">停機維護配置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A">
            <w:pPr>
              <w:spacing w:line="240" w:lineRule="auto"/>
              <w:rPr/>
            </w:pPr>
            <w:r w:rsidDel="00000000" w:rsidR="00000000" w:rsidRPr="00000000">
              <w:rPr>
                <w:rtl w:val="0"/>
              </w:rPr>
              <w:t xml:space="preserve">Maintenance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B">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E">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EF">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4">
            <w:pPr>
              <w:spacing w:line="240" w:lineRule="auto"/>
              <w:rPr/>
            </w:pPr>
            <w:r w:rsidDel="00000000" w:rsidR="00000000" w:rsidRPr="00000000">
              <w:rPr>
                <w:rFonts w:ascii="Arial Unicode MS" w:cs="Arial Unicode MS" w:eastAsia="Arial Unicode MS" w:hAnsi="Arial Unicode MS"/>
                <w:rtl w:val="0"/>
              </w:rPr>
              <w:t xml:space="preserve">新增停機維護</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5">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7">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8">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D">
            <w:pPr>
              <w:spacing w:line="240" w:lineRule="auto"/>
              <w:rPr/>
            </w:pPr>
            <w:r w:rsidDel="00000000" w:rsidR="00000000" w:rsidRPr="00000000">
              <w:rPr>
                <w:rFonts w:ascii="Arial Unicode MS" w:cs="Arial Unicode MS" w:eastAsia="Arial Unicode MS" w:hAnsi="Arial Unicode MS"/>
                <w:rtl w:val="0"/>
              </w:rPr>
              <w:t xml:space="preserve">操作：編輯白名單 IP </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E">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6F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00">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1">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5">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06">
            <w:pPr>
              <w:spacing w:line="240" w:lineRule="auto"/>
              <w:rPr/>
            </w:pPr>
            <w:r w:rsidDel="00000000" w:rsidR="00000000" w:rsidRPr="00000000">
              <w:rPr>
                <w:rFonts w:ascii="Arial Unicode MS" w:cs="Arial Unicode MS" w:eastAsia="Arial Unicode MS" w:hAnsi="Arial Unicode MS"/>
                <w:rtl w:val="0"/>
              </w:rPr>
              <w:t xml:space="preserve">操作：更新</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07">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08">
            <w:pPr>
              <w:spacing w:line="240" w:lineRule="auto"/>
              <w:rPr/>
            </w:pPr>
            <w:r w:rsidDel="00000000" w:rsidR="00000000" w:rsidRPr="00000000">
              <w:rPr>
                <w:rFonts w:ascii="Arial Unicode MS" w:cs="Arial Unicode MS" w:eastAsia="Arial Unicode MS" w:hAnsi="Arial Unicode MS"/>
                <w:rtl w:val="0"/>
              </w:rPr>
              <w:t xml:space="preserve">開啟停機維護更新權限</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09">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A">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E">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0F">
            <w:pPr>
              <w:spacing w:line="240" w:lineRule="auto"/>
              <w:rPr/>
            </w:pPr>
            <w:r w:rsidDel="00000000" w:rsidR="00000000" w:rsidRPr="00000000">
              <w:rPr>
                <w:rFonts w:ascii="Arial Unicode MS" w:cs="Arial Unicode MS" w:eastAsia="Arial Unicode MS" w:hAnsi="Arial Unicode MS"/>
                <w:rtl w:val="0"/>
              </w:rPr>
              <w:t xml:space="preserve">操作：取消</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0">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1">
            <w:pPr>
              <w:spacing w:line="240" w:lineRule="auto"/>
              <w:rPr/>
            </w:pPr>
            <w:r w:rsidDel="00000000" w:rsidR="00000000" w:rsidRPr="00000000">
              <w:rPr>
                <w:rFonts w:ascii="Arial Unicode MS" w:cs="Arial Unicode MS" w:eastAsia="Arial Unicode MS" w:hAnsi="Arial Unicode MS"/>
                <w:rtl w:val="0"/>
              </w:rPr>
              <w:t xml:space="preserve">開啟停機維護取消權限</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2">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3">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5">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6">
            <w:pPr>
              <w:spacing w:line="240" w:lineRule="auto"/>
              <w:rPr/>
            </w:pPr>
            <w:r w:rsidDel="00000000" w:rsidR="00000000" w:rsidRPr="00000000">
              <w:rPr>
                <w:rFonts w:ascii="Arial Unicode MS" w:cs="Arial Unicode MS" w:eastAsia="Arial Unicode MS" w:hAnsi="Arial Unicode MS"/>
                <w:rtl w:val="0"/>
              </w:rPr>
              <w:t xml:space="preserve">幣種配置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7">
            <w:pPr>
              <w:spacing w:line="240" w:lineRule="auto"/>
              <w:rPr/>
            </w:pPr>
            <w:r w:rsidDel="00000000" w:rsidR="00000000" w:rsidRPr="00000000">
              <w:rPr>
                <w:rtl w:val="0"/>
              </w:rPr>
              <w:t xml:space="preserve">Crypto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8">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A">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B">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C">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1F">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1">
            <w:pPr>
              <w:spacing w:line="240" w:lineRule="auto"/>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2">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3">
            <w:pPr>
              <w:spacing w:line="240" w:lineRule="auto"/>
              <w:rPr/>
            </w:pPr>
            <w:r w:rsidDel="00000000" w:rsidR="00000000" w:rsidRPr="00000000">
              <w:rPr>
                <w:rFonts w:ascii="Arial Unicode MS" w:cs="Arial Unicode MS" w:eastAsia="Arial Unicode MS" w:hAnsi="Arial Unicode MS"/>
                <w:rtl w:val="0"/>
              </w:rPr>
              <w:t xml:space="preserve">新增幣種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4">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5">
            <w:pPr>
              <w:spacing w:line="240" w:lineRule="auto"/>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2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2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2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29">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A">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B">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C">
            <w:pPr>
              <w:spacing w:line="240" w:lineRule="auto"/>
              <w:rPr/>
            </w:pPr>
            <w:r w:rsidDel="00000000" w:rsidR="00000000" w:rsidRPr="00000000">
              <w:rPr>
                <w:rFonts w:ascii="Arial Unicode MS" w:cs="Arial Unicode MS" w:eastAsia="Arial Unicode MS" w:hAnsi="Arial Unicode MS"/>
                <w:rtl w:val="0"/>
              </w:rPr>
              <w:t xml:space="preserve">操作欄位：編輯、停（啟）用</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2D">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2E">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2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30">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1">
            <w:pPr>
              <w:spacing w:line="240" w:lineRule="auto"/>
              <w:rPr/>
            </w:pPr>
            <w:r w:rsidDel="00000000" w:rsidR="00000000" w:rsidRPr="00000000">
              <w:rPr>
                <w:rFonts w:ascii="Arial Unicode MS" w:cs="Arial Unicode MS" w:eastAsia="Arial Unicode MS" w:hAnsi="Arial Unicode MS"/>
                <w:rtl w:val="0"/>
              </w:rPr>
              <w:t xml:space="preserve">主網配置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2">
            <w:pPr>
              <w:spacing w:line="240" w:lineRule="auto"/>
              <w:rPr/>
            </w:pPr>
            <w:r w:rsidDel="00000000" w:rsidR="00000000" w:rsidRPr="00000000">
              <w:rPr>
                <w:rtl w:val="0"/>
              </w:rPr>
              <w:t xml:space="preserve">Crypto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3">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5">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6">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7">
            <w:pPr>
              <w:spacing w:line="240" w:lineRule="auto"/>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3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3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3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3B">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C">
            <w:pPr>
              <w:spacing w:line="240" w:lineRule="auto"/>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E">
            <w:pPr>
              <w:spacing w:line="240" w:lineRule="auto"/>
              <w:rPr/>
            </w:pPr>
            <w:r w:rsidDel="00000000" w:rsidR="00000000" w:rsidRPr="00000000">
              <w:rPr>
                <w:rFonts w:ascii="Arial Unicode MS" w:cs="Arial Unicode MS" w:eastAsia="Arial Unicode MS" w:hAnsi="Arial Unicode MS"/>
                <w:rtl w:val="0"/>
              </w:rPr>
              <w:t xml:space="preserve">新增主網</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3F">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0">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4">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5">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6">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7">
            <w:pPr>
              <w:spacing w:line="240" w:lineRule="auto"/>
              <w:rPr/>
            </w:pPr>
            <w:r w:rsidDel="00000000" w:rsidR="00000000" w:rsidRPr="00000000">
              <w:rPr>
                <w:rFonts w:ascii="Arial Unicode MS" w:cs="Arial Unicode MS" w:eastAsia="Arial Unicode MS" w:hAnsi="Arial Unicode MS"/>
                <w:rtl w:val="0"/>
              </w:rPr>
              <w:t xml:space="preserve">操作欄位：編輯、停（啟）用</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8">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9">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4B">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C">
            <w:pPr>
              <w:spacing w:line="240" w:lineRule="auto"/>
              <w:rPr>
                <w:strike w:val="1"/>
              </w:rPr>
            </w:pPr>
            <w:r w:rsidDel="00000000" w:rsidR="00000000" w:rsidRPr="00000000">
              <w:rPr>
                <w:rFonts w:ascii="Arial Unicode MS" w:cs="Arial Unicode MS" w:eastAsia="Arial Unicode MS" w:hAnsi="Arial Unicode MS"/>
                <w:strike w:val="1"/>
                <w:rtl w:val="0"/>
              </w:rPr>
              <w:t xml:space="preserve">收付方式配置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D">
            <w:pPr>
              <w:spacing w:line="240" w:lineRule="auto"/>
              <w:rPr>
                <w:strike w:val="1"/>
              </w:rPr>
            </w:pPr>
            <w:r w:rsidDel="00000000" w:rsidR="00000000" w:rsidRPr="00000000">
              <w:rPr>
                <w:strike w:val="1"/>
                <w:rtl w:val="0"/>
              </w:rPr>
              <w:t xml:space="preserve">Deposit and withdraw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E">
            <w:pPr>
              <w:spacing w:line="240" w:lineRule="auto"/>
              <w:rPr>
                <w:strike w:val="1"/>
              </w:rPr>
            </w:pPr>
            <w:r w:rsidDel="00000000" w:rsidR="00000000" w:rsidRPr="00000000">
              <w:rPr>
                <w:rFonts w:ascii="Arial Unicode MS" w:cs="Arial Unicode MS" w:eastAsia="Arial Unicode MS" w:hAnsi="Arial Unicode MS"/>
                <w:strike w:val="1"/>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4F">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0">
            <w:pPr>
              <w:spacing w:line="240" w:lineRule="auto"/>
              <w:rPr>
                <w:strike w:val="1"/>
              </w:rPr>
            </w:pPr>
            <w:r w:rsidDel="00000000" w:rsidR="00000000" w:rsidRPr="00000000">
              <w:rPr>
                <w:rFonts w:ascii="Arial Unicode MS" w:cs="Arial Unicode MS" w:eastAsia="Arial Unicode MS" w:hAnsi="Arial Unicode MS"/>
                <w:strike w:val="1"/>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1">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2">
            <w:pPr>
              <w:spacing w:line="240" w:lineRule="auto"/>
              <w:rPr/>
            </w:pPr>
            <w:r w:rsidDel="00000000" w:rsidR="00000000" w:rsidRPr="00000000">
              <w:rPr>
                <w:rFonts w:ascii="Arial Unicode MS" w:cs="Arial Unicode MS" w:eastAsia="Arial Unicode MS" w:hAnsi="Arial Unicode MS"/>
                <w:rtl w:val="0"/>
              </w:rPr>
              <w:t xml:space="preserve">暫無</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6">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7">
            <w:pPr>
              <w:spacing w:line="240" w:lineRule="auto"/>
              <w:rPr>
                <w:strike w:val="1"/>
              </w:rPr>
            </w:pPr>
            <w:r w:rsidDel="00000000" w:rsidR="00000000" w:rsidRPr="00000000">
              <w:rPr>
                <w:rFonts w:ascii="Arial Unicode MS" w:cs="Arial Unicode MS" w:eastAsia="Arial Unicode MS" w:hAnsi="Arial Unicode MS"/>
                <w:strike w:val="1"/>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8">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9">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A">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B">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5D">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E">
            <w:pPr>
              <w:spacing w:line="240" w:lineRule="auto"/>
              <w:rPr/>
            </w:pPr>
            <w:r w:rsidDel="00000000" w:rsidR="00000000" w:rsidRPr="00000000">
              <w:rPr>
                <w:rFonts w:ascii="Arial Unicode MS" w:cs="Arial Unicode MS" w:eastAsia="Arial Unicode MS" w:hAnsi="Arial Unicode MS"/>
                <w:rtl w:val="0"/>
              </w:rPr>
              <w:t xml:space="preserve">渠道分流網域管理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5F">
            <w:pPr>
              <w:spacing w:line="240" w:lineRule="auto"/>
              <w:rPr/>
            </w:pPr>
            <w:r w:rsidDel="00000000" w:rsidR="00000000" w:rsidRPr="00000000">
              <w:rPr>
                <w:rtl w:val="0"/>
              </w:rPr>
              <w:t xml:space="preserve">Domain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0">
            <w:pPr>
              <w:spacing w:line="240" w:lineRule="auto"/>
              <w:rPr/>
            </w:pPr>
            <w:r w:rsidDel="00000000" w:rsidR="00000000" w:rsidRPr="00000000">
              <w:rPr>
                <w:rFonts w:ascii="Arial Unicode MS" w:cs="Arial Unicode MS" w:eastAsia="Arial Unicode MS" w:hAnsi="Arial Unicode MS"/>
                <w:rtl w:val="0"/>
              </w:rPr>
              <w:t xml:space="preserve">網域管理查詢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3">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4">
            <w:pPr>
              <w:spacing w:line="240" w:lineRule="auto"/>
              <w:rPr/>
            </w:pPr>
            <w:r w:rsidDel="00000000" w:rsidR="00000000" w:rsidRPr="00000000">
              <w:rPr>
                <w:rFonts w:ascii="Arial Unicode MS" w:cs="Arial Unicode MS" w:eastAsia="Arial Unicode MS" w:hAnsi="Arial Unicode MS"/>
                <w:rtl w:val="0"/>
              </w:rPr>
              <w:t xml:space="preserve">P2 Sprint4 排程</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8">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9">
            <w:pPr>
              <w:spacing w:line="240" w:lineRule="auto"/>
              <w:rPr/>
            </w:pPr>
            <w:r w:rsidDel="00000000" w:rsidR="00000000" w:rsidRPr="00000000">
              <w:rPr>
                <w:rFonts w:ascii="Arial Unicode MS" w:cs="Arial Unicode MS" w:eastAsia="Arial Unicode MS" w:hAnsi="Arial Unicode MS"/>
                <w:rtl w:val="0"/>
              </w:rPr>
              <w:t xml:space="preserve">網域管理編輯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A">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B">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6C">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D">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6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1">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2">
            <w:pPr>
              <w:spacing w:line="240" w:lineRule="auto"/>
              <w:rPr/>
            </w:pPr>
            <w:r w:rsidDel="00000000" w:rsidR="00000000" w:rsidRPr="00000000">
              <w:rPr>
                <w:rFonts w:ascii="Arial Unicode MS" w:cs="Arial Unicode MS" w:eastAsia="Arial Unicode MS" w:hAnsi="Arial Unicode MS"/>
                <w:rtl w:val="0"/>
              </w:rPr>
              <w:t xml:space="preserve">配置項目查詢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4">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5">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6">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A">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B">
            <w:pPr>
              <w:spacing w:line="240" w:lineRule="auto"/>
              <w:rPr/>
            </w:pPr>
            <w:r w:rsidDel="00000000" w:rsidR="00000000" w:rsidRPr="00000000">
              <w:rPr>
                <w:rFonts w:ascii="Arial Unicode MS" w:cs="Arial Unicode MS" w:eastAsia="Arial Unicode MS" w:hAnsi="Arial Unicode MS"/>
                <w:rtl w:val="0"/>
              </w:rPr>
              <w:t xml:space="preserve">配置項目編輯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C">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D">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7E">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7F">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0">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1">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57.87401574803198" w:firstLine="0"/>
              <w:jc w:val="left"/>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APP更</w:t>
            </w:r>
            <w:r w:rsidDel="00000000" w:rsidR="00000000" w:rsidRPr="00000000">
              <w:rPr>
                <w:rFonts w:ascii="Arial Unicode MS" w:cs="Arial Unicode MS" w:eastAsia="Arial Unicode MS" w:hAnsi="Arial Unicode MS"/>
                <w:rtl w:val="0"/>
              </w:rPr>
              <w:t xml:space="preserve">新</w:t>
            </w:r>
            <w:r w:rsidDel="00000000" w:rsidR="00000000" w:rsidRPr="00000000">
              <w:rPr>
                <w:rFonts w:ascii="Arial Unicode MS" w:cs="Arial Unicode MS" w:eastAsia="Arial Unicode MS" w:hAnsi="Arial Unicode MS"/>
                <w:color w:val="172b4d"/>
                <w:sz w:val="21"/>
                <w:szCs w:val="21"/>
                <w:rtl w:val="0"/>
              </w:rPr>
              <w:t xml:space="preserve">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3">
            <w:pPr>
              <w:spacing w:after="240" w:before="280" w:lineRule="auto"/>
              <w:ind w:left="0" w:right="-220" w:firstLine="0"/>
              <w:rPr>
                <w:color w:val="172b4d"/>
                <w:sz w:val="21"/>
                <w:szCs w:val="21"/>
              </w:rPr>
            </w:pPr>
            <w:r w:rsidDel="00000000" w:rsidR="00000000" w:rsidRPr="00000000">
              <w:rPr>
                <w:color w:val="172b4d"/>
                <w:sz w:val="21"/>
                <w:szCs w:val="21"/>
                <w:rtl w:val="0"/>
              </w:rPr>
              <w:t xml:space="preserve">App update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84">
            <w:pPr>
              <w:spacing w:line="240" w:lineRule="auto"/>
              <w:rPr/>
            </w:pPr>
            <w:r w:rsidDel="00000000" w:rsidR="00000000" w:rsidRPr="00000000">
              <w:rPr>
                <w:rFonts w:ascii="Arial Unicode MS" w:cs="Arial Unicode MS" w:eastAsia="Arial Unicode MS" w:hAnsi="Arial Unicode MS"/>
                <w:color w:val="172b4d"/>
                <w:sz w:val="21"/>
                <w:szCs w:val="21"/>
                <w:highlight w:val="white"/>
                <w:rtl w:val="0"/>
              </w:rPr>
              <w:t xml:space="preserve">查詢</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8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786">
            <w:pPr>
              <w:spacing w:line="240" w:lineRule="auto"/>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787">
            <w:pPr>
              <w:spacing w:line="240" w:lineRule="auto"/>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788">
            <w:pPr>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9">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A">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57.87401574803198" w:firstLine="0"/>
              <w:jc w:val="left"/>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C">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8D">
            <w:pPr>
              <w:spacing w:line="240" w:lineRule="auto"/>
              <w:rPr>
                <w:color w:val="172b4d"/>
                <w:sz w:val="21"/>
                <w:szCs w:val="21"/>
                <w:highlight w:val="white"/>
              </w:rPr>
            </w:pPr>
            <w:r w:rsidDel="00000000" w:rsidR="00000000" w:rsidRPr="00000000">
              <w:rPr>
                <w:rFonts w:ascii="Arial Unicode MS" w:cs="Arial Unicode MS" w:eastAsia="Arial Unicode MS" w:hAnsi="Arial Unicode MS"/>
                <w:color w:val="172b4d"/>
                <w:sz w:val="21"/>
                <w:szCs w:val="21"/>
                <w:highlight w:val="white"/>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8E">
            <w:pPr>
              <w:spacing w:line="240" w:lineRule="auto"/>
              <w:rPr>
                <w:color w:val="b7b7b7"/>
              </w:rPr>
            </w:pPr>
            <w:r w:rsidDel="00000000" w:rsidR="00000000" w:rsidRPr="00000000">
              <w:rPr>
                <w:rFonts w:ascii="Arial Unicode MS" w:cs="Arial Unicode MS" w:eastAsia="Arial Unicode MS" w:hAnsi="Arial Unicode MS"/>
                <w:color w:val="b7b7b7"/>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8F">
            <w:pPr>
              <w:spacing w:line="240" w:lineRule="auto"/>
              <w:rPr/>
            </w:pPr>
            <w:r w:rsidDel="00000000" w:rsidR="00000000" w:rsidRPr="00000000">
              <w:rPr>
                <w:rFonts w:ascii="Arial Unicode MS" w:cs="Arial Unicode MS" w:eastAsia="Arial Unicode MS" w:hAnsi="Arial Unicode MS"/>
                <w:rtl w:val="0"/>
              </w:rPr>
              <w:t xml:space="preserve">新增版本按鈕</w:t>
              <w:tab/>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9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1">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2">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57.87401574803198" w:firstLine="0"/>
              <w:jc w:val="left"/>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5">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96">
            <w:pPr>
              <w:spacing w:line="240" w:lineRule="auto"/>
              <w:rPr>
                <w:color w:val="172b4d"/>
                <w:sz w:val="21"/>
                <w:szCs w:val="21"/>
                <w:highlight w:val="white"/>
              </w:rPr>
            </w:pPr>
            <w:r w:rsidDel="00000000" w:rsidR="00000000" w:rsidRPr="00000000">
              <w:rPr>
                <w:rFonts w:ascii="Arial Unicode MS" w:cs="Arial Unicode MS" w:eastAsia="Arial Unicode MS" w:hAnsi="Arial Unicode MS"/>
                <w:color w:val="172b4d"/>
                <w:sz w:val="21"/>
                <w:szCs w:val="21"/>
                <w:highlight w:val="white"/>
                <w:rtl w:val="0"/>
              </w:rPr>
              <w:t xml:space="preserve">刪除</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97">
            <w:pPr>
              <w:spacing w:line="240" w:lineRule="auto"/>
              <w:rPr>
                <w:color w:val="b7b7b7"/>
              </w:rPr>
            </w:pPr>
            <w:r w:rsidDel="00000000" w:rsidR="00000000" w:rsidRPr="00000000">
              <w:rPr>
                <w:rFonts w:ascii="Arial Unicode MS" w:cs="Arial Unicode MS" w:eastAsia="Arial Unicode MS" w:hAnsi="Arial Unicode MS"/>
                <w:color w:val="b7b7b7"/>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98">
            <w:pPr>
              <w:spacing w:line="240" w:lineRule="auto"/>
              <w:rPr/>
            </w:pPr>
            <w:r w:rsidDel="00000000" w:rsidR="00000000" w:rsidRPr="00000000">
              <w:rPr>
                <w:rFonts w:ascii="Arial Unicode MS" w:cs="Arial Unicode MS" w:eastAsia="Arial Unicode MS" w:hAnsi="Arial Unicode MS"/>
                <w:rtl w:val="0"/>
              </w:rPr>
              <w:t xml:space="preserve">刪除按鈕</w:t>
              <w:tab/>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99">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A">
            <w:pPr>
              <w:spacing w:after="240" w:before="280" w:lineRule="auto"/>
              <w:ind w:left="0" w:right="-220" w:firstLine="0"/>
              <w:rPr>
                <w:color w:val="172b4d"/>
                <w:sz w:val="21"/>
                <w:szCs w:val="21"/>
              </w:rPr>
            </w:pPr>
            <w:r w:rsidDel="00000000" w:rsidR="00000000" w:rsidRPr="00000000">
              <w:rPr>
                <w:color w:val="172b4d"/>
                <w:sz w:val="21"/>
                <w:szCs w:val="21"/>
                <w:rtl w:val="0"/>
              </w:rPr>
              <w:t xml:space="preserve">hotfix app update</w:t>
              <w:br w:type="textWrapping"/>
              <w:t xml:space="preserve">flow</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C">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57.87401574803198" w:firstLine="0"/>
              <w:jc w:val="left"/>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9E">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9F">
            <w:pPr>
              <w:spacing w:line="240" w:lineRule="auto"/>
              <w:rPr>
                <w:color w:val="172b4d"/>
                <w:sz w:val="21"/>
                <w:szCs w:val="21"/>
                <w:highlight w:val="white"/>
              </w:rPr>
            </w:pPr>
            <w:r w:rsidDel="00000000" w:rsidR="00000000" w:rsidRPr="00000000">
              <w:rPr>
                <w:rFonts w:ascii="Arial Unicode MS" w:cs="Arial Unicode MS" w:eastAsia="Arial Unicode MS" w:hAnsi="Arial Unicode MS"/>
                <w:color w:val="172b4d"/>
                <w:sz w:val="21"/>
                <w:szCs w:val="21"/>
                <w:highlight w:val="white"/>
                <w:rtl w:val="0"/>
              </w:rPr>
              <w:t xml:space="preserve">APK 檔案管理 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0">
            <w:pPr>
              <w:spacing w:line="240" w:lineRule="auto"/>
              <w:rPr>
                <w:color w:val="b7b7b7"/>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1">
            <w:pPr>
              <w:spacing w:line="240" w:lineRule="auto"/>
              <w:rPr/>
            </w:pPr>
            <w:r w:rsidDel="00000000" w:rsidR="00000000" w:rsidRPr="00000000">
              <w:rPr>
                <w:rFonts w:ascii="Arial Unicode MS" w:cs="Arial Unicode MS" w:eastAsia="Arial Unicode MS" w:hAnsi="Arial Unicode MS"/>
                <w:rtl w:val="0"/>
              </w:rPr>
              <w:t xml:space="preserve">查看列表</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2">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3">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4">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5">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57.87401574803198" w:firstLine="0"/>
              <w:jc w:val="left"/>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7">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8">
            <w:pPr>
              <w:spacing w:line="240" w:lineRule="auto"/>
              <w:rPr>
                <w:color w:val="172b4d"/>
                <w:sz w:val="21"/>
                <w:szCs w:val="21"/>
                <w:highlight w:val="white"/>
              </w:rPr>
            </w:pPr>
            <w:r w:rsidDel="00000000" w:rsidR="00000000" w:rsidRPr="00000000">
              <w:rPr>
                <w:rFonts w:ascii="Arial Unicode MS" w:cs="Arial Unicode MS" w:eastAsia="Arial Unicode MS" w:hAnsi="Arial Unicode MS"/>
                <w:color w:val="172b4d"/>
                <w:sz w:val="21"/>
                <w:szCs w:val="21"/>
                <w:highlight w:val="white"/>
                <w:rtl w:val="0"/>
              </w:rPr>
              <w:t xml:space="preserve">APK 檔案管理 上傳檔案</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9">
            <w:pPr>
              <w:spacing w:line="240" w:lineRule="auto"/>
              <w:rPr>
                <w:color w:val="b7b7b7"/>
              </w:rPr>
            </w:pPr>
            <w:r w:rsidDel="00000000" w:rsidR="00000000" w:rsidRPr="00000000">
              <w:rPr>
                <w:rFonts w:ascii="Arial Unicode MS" w:cs="Arial Unicode MS" w:eastAsia="Arial Unicode MS" w:hAnsi="Arial Unicode MS"/>
                <w:color w:val="b7b7b7"/>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A">
            <w:pPr>
              <w:spacing w:line="240" w:lineRule="auto"/>
              <w:rPr/>
            </w:pPr>
            <w:r w:rsidDel="00000000" w:rsidR="00000000" w:rsidRPr="00000000">
              <w:rPr>
                <w:rFonts w:ascii="Arial Unicode MS" w:cs="Arial Unicode MS" w:eastAsia="Arial Unicode MS" w:hAnsi="Arial Unicode MS"/>
                <w:rtl w:val="0"/>
              </w:rPr>
              <w:t xml:space="preserve">上傳檔案按鈕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AB">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C">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D">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E">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57.87401574803198" w:firstLine="0"/>
              <w:jc w:val="left"/>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0">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1">
            <w:pPr>
              <w:spacing w:line="240" w:lineRule="auto"/>
              <w:rPr>
                <w:color w:val="172b4d"/>
                <w:sz w:val="21"/>
                <w:szCs w:val="21"/>
                <w:highlight w:val="white"/>
              </w:rPr>
            </w:pPr>
            <w:r w:rsidDel="00000000" w:rsidR="00000000" w:rsidRPr="00000000">
              <w:rPr>
                <w:rFonts w:ascii="Arial Unicode MS" w:cs="Arial Unicode MS" w:eastAsia="Arial Unicode MS" w:hAnsi="Arial Unicode MS"/>
                <w:color w:val="172b4d"/>
                <w:sz w:val="21"/>
                <w:szCs w:val="21"/>
                <w:highlight w:val="white"/>
                <w:rtl w:val="0"/>
              </w:rPr>
              <w:t xml:space="preserve">APK 檔案管理 刪除</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2">
            <w:pPr>
              <w:spacing w:line="240" w:lineRule="auto"/>
              <w:rPr>
                <w:color w:val="b7b7b7"/>
              </w:rPr>
            </w:pPr>
            <w:r w:rsidDel="00000000" w:rsidR="00000000" w:rsidRPr="00000000">
              <w:rPr>
                <w:rFonts w:ascii="Arial Unicode MS" w:cs="Arial Unicode MS" w:eastAsia="Arial Unicode MS" w:hAnsi="Arial Unicode MS"/>
                <w:color w:val="b7b7b7"/>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3">
            <w:pPr>
              <w:spacing w:line="240" w:lineRule="auto"/>
              <w:rPr/>
            </w:pPr>
            <w:r w:rsidDel="00000000" w:rsidR="00000000" w:rsidRPr="00000000">
              <w:rPr>
                <w:rFonts w:ascii="Arial Unicode MS" w:cs="Arial Unicode MS" w:eastAsia="Arial Unicode MS" w:hAnsi="Arial Unicode MS"/>
                <w:rtl w:val="0"/>
              </w:rPr>
              <w:t xml:space="preserve">刪除按鈕</w:t>
              <w:tab/>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4">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5">
            <w:pPr>
              <w:spacing w:after="0" w:before="0" w:line="240" w:lineRule="auto"/>
              <w:ind w:left="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6">
            <w:pPr>
              <w:spacing w:line="240" w:lineRule="auto"/>
              <w:rPr/>
            </w:pPr>
            <w:r w:rsidDel="00000000" w:rsidR="00000000" w:rsidRPr="00000000">
              <w:rPr>
                <w:rFonts w:ascii="Arial Unicode MS" w:cs="Arial Unicode MS" w:eastAsia="Arial Unicode MS" w:hAnsi="Arial Unicode MS"/>
                <w:rtl w:val="0"/>
              </w:rPr>
              <w:t xml:space="preserve">資訊管理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7">
            <w:pPr>
              <w:spacing w:line="240" w:lineRule="auto"/>
              <w:rPr/>
            </w:pPr>
            <w:r w:rsidDel="00000000" w:rsidR="00000000" w:rsidRPr="00000000">
              <w:rPr>
                <w:rtl w:val="0"/>
              </w:rPr>
              <w:t xml:space="preserve">Platform content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8">
            <w:pPr>
              <w:spacing w:line="240" w:lineRule="auto"/>
              <w:rPr/>
            </w:pPr>
            <w:r w:rsidDel="00000000" w:rsidR="00000000" w:rsidRPr="00000000">
              <w:rPr>
                <w:rFonts w:ascii="Arial Unicode MS" w:cs="Arial Unicode MS" w:eastAsia="Arial Unicode MS" w:hAnsi="Arial Unicode MS"/>
                <w:rtl w:val="0"/>
              </w:rPr>
              <w:t xml:space="preserve">公告中心</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9">
            <w:pPr>
              <w:spacing w:line="240" w:lineRule="auto"/>
              <w:rPr/>
            </w:pPr>
            <w:r w:rsidDel="00000000" w:rsidR="00000000" w:rsidRPr="00000000">
              <w:rPr>
                <w:rtl w:val="0"/>
              </w:rPr>
              <w:t xml:space="preserve">Announce center</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A">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C">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D">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BE">
            <w:pPr>
              <w:spacing w:line="240" w:lineRule="auto"/>
              <w:rPr/>
            </w:pPr>
            <w:r w:rsidDel="00000000" w:rsidR="00000000" w:rsidRPr="00000000">
              <w:rPr>
                <w:rFonts w:ascii="Arial Unicode MS" w:cs="Arial Unicode MS" w:eastAsia="Arial Unicode MS" w:hAnsi="Arial Unicode MS"/>
                <w:rtl w:val="0"/>
              </w:rPr>
              <w:t xml:space="preserve">P2 Sprint1 排程</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F">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0">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2">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3">
            <w:pPr>
              <w:spacing w:line="240" w:lineRule="auto"/>
              <w:rPr/>
            </w:pPr>
            <w:r w:rsidDel="00000000" w:rsidR="00000000" w:rsidRPr="00000000">
              <w:rPr>
                <w:rFonts w:ascii="Arial Unicode MS" w:cs="Arial Unicode MS" w:eastAsia="Arial Unicode MS" w:hAnsi="Arial Unicode MS"/>
                <w:rtl w:val="0"/>
              </w:rPr>
              <w:t xml:space="preserve">新增公告</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4">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5">
            <w:pPr>
              <w:spacing w:line="240" w:lineRule="auto"/>
              <w:rPr/>
            </w:pPr>
            <w:r w:rsidDel="00000000" w:rsidR="00000000" w:rsidRPr="00000000">
              <w:rPr>
                <w:rFonts w:ascii="Arial Unicode MS" w:cs="Arial Unicode MS" w:eastAsia="Arial Unicode MS" w:hAnsi="Arial Unicode MS"/>
                <w:rtl w:val="0"/>
              </w:rPr>
              <w:t xml:space="preserve">新增公告按鈕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6">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7">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8">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9">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CB">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C">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E">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CF">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0">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1">
            <w:pPr>
              <w:spacing w:line="240" w:lineRule="auto"/>
              <w:rPr/>
            </w:pPr>
            <w:r w:rsidDel="00000000" w:rsidR="00000000" w:rsidRPr="00000000">
              <w:rPr>
                <w:rFonts w:ascii="Arial Unicode MS" w:cs="Arial Unicode MS" w:eastAsia="Arial Unicode MS" w:hAnsi="Arial Unicode MS"/>
                <w:rtl w:val="0"/>
              </w:rPr>
              <w:t xml:space="preserve">平台資產管理</w:t>
              <w:br w:type="textWrapping"/>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2">
            <w:pPr>
              <w:spacing w:line="240" w:lineRule="auto"/>
              <w:rPr/>
            </w:pPr>
            <w:r w:rsidDel="00000000" w:rsidR="00000000" w:rsidRPr="00000000">
              <w:rPr>
                <w:rtl w:val="0"/>
              </w:rPr>
              <w:t xml:space="preserve">Platform asset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3">
            <w:pPr>
              <w:spacing w:line="240" w:lineRule="auto"/>
              <w:rPr/>
            </w:pPr>
            <w:r w:rsidDel="00000000" w:rsidR="00000000" w:rsidRPr="00000000">
              <w:rPr>
                <w:rFonts w:ascii="Arial Unicode MS" w:cs="Arial Unicode MS" w:eastAsia="Arial Unicode MS" w:hAnsi="Arial Unicode MS"/>
                <w:rtl w:val="0"/>
              </w:rPr>
              <w:t xml:space="preserve">平台帳戶資產明細查詢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4">
            <w:pPr>
              <w:spacing w:line="240" w:lineRule="auto"/>
              <w:rPr/>
            </w:pPr>
            <w:r w:rsidDel="00000000" w:rsidR="00000000" w:rsidRPr="00000000">
              <w:rPr>
                <w:rtl w:val="0"/>
              </w:rPr>
              <w:t xml:space="preserve">Platform accounts asset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5">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6">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7">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8">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9">
            <w:pPr>
              <w:spacing w:line="240" w:lineRule="auto"/>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DD">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E">
            <w:pPr>
              <w:spacing w:line="240" w:lineRule="auto"/>
              <w:rPr>
                <w:strike w:val="1"/>
              </w:rPr>
            </w:pPr>
            <w:r w:rsidDel="00000000" w:rsidR="00000000" w:rsidRPr="00000000">
              <w:rPr>
                <w:rFonts w:ascii="Arial Unicode MS" w:cs="Arial Unicode MS" w:eastAsia="Arial Unicode MS" w:hAnsi="Arial Unicode MS"/>
                <w:strike w:val="1"/>
                <w:rtl w:val="0"/>
              </w:rPr>
              <w:t xml:space="preserve">匯出（匯出功能與下載記錄）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DF">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0">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1">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2">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4">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5">
            <w:pPr>
              <w:spacing w:line="240" w:lineRule="auto"/>
              <w:rPr>
                <w:strike w:val="1"/>
              </w:rPr>
            </w:pPr>
            <w:r w:rsidDel="00000000" w:rsidR="00000000" w:rsidRPr="00000000">
              <w:rPr>
                <w:rFonts w:ascii="Arial Unicode MS" w:cs="Arial Unicode MS" w:eastAsia="Arial Unicode MS" w:hAnsi="Arial Unicode MS"/>
                <w:rtl w:val="0"/>
              </w:rPr>
              <w:t xml:space="preserve">平台帳戶流水查詢</w:t>
            </w: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6">
            <w:pPr>
              <w:spacing w:line="240" w:lineRule="auto"/>
              <w:rPr/>
            </w:pPr>
            <w:r w:rsidDel="00000000" w:rsidR="00000000" w:rsidRPr="00000000">
              <w:rPr>
                <w:rtl w:val="0"/>
              </w:rPr>
              <w:t xml:space="preserve">Platform accounts transaction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7">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8">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9">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EA">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B">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EF">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0">
            <w:pPr>
              <w:spacing w:line="240" w:lineRule="auto"/>
              <w:rPr>
                <w:strike w:val="1"/>
              </w:rPr>
            </w:pPr>
            <w:r w:rsidDel="00000000" w:rsidR="00000000" w:rsidRPr="00000000">
              <w:rPr>
                <w:rFonts w:ascii="Arial Unicode MS" w:cs="Arial Unicode MS" w:eastAsia="Arial Unicode MS" w:hAnsi="Arial Unicode MS"/>
                <w:strike w:val="1"/>
                <w:rtl w:val="0"/>
              </w:rPr>
              <w:t xml:space="preserve">匯出（匯出功能與下載記錄）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1">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2">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3">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4">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8">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9">
            <w:pPr>
              <w:spacing w:line="240" w:lineRule="auto"/>
              <w:rPr>
                <w:strike w:val="1"/>
              </w:rPr>
            </w:pPr>
            <w:r w:rsidDel="00000000" w:rsidR="00000000" w:rsidRPr="00000000">
              <w:rPr>
                <w:rFonts w:ascii="Arial Unicode MS" w:cs="Arial Unicode MS" w:eastAsia="Arial Unicode MS" w:hAnsi="Arial Unicode MS"/>
                <w:strike w:val="1"/>
                <w:rtl w:val="0"/>
              </w:rPr>
              <w:t xml:space="preserve">熱錢包充值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A">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B">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7FC">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D">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F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1">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2">
            <w:pPr>
              <w:spacing w:line="240" w:lineRule="auto"/>
              <w:rPr>
                <w:strike w:val="1"/>
              </w:rPr>
            </w:pPr>
            <w:r w:rsidDel="00000000" w:rsidR="00000000" w:rsidRPr="00000000">
              <w:rPr>
                <w:rFonts w:ascii="Arial Unicode MS" w:cs="Arial Unicode MS" w:eastAsia="Arial Unicode MS" w:hAnsi="Arial Unicode MS"/>
                <w:strike w:val="1"/>
                <w:rtl w:val="0"/>
              </w:rPr>
              <w:t xml:space="preserve">熱錢包提現</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3">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4">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5">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6">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A">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B">
            <w:pPr>
              <w:spacing w:line="240" w:lineRule="auto"/>
              <w:rPr>
                <w:strike w:val="1"/>
              </w:rPr>
            </w:pPr>
            <w:r w:rsidDel="00000000" w:rsidR="00000000" w:rsidRPr="00000000">
              <w:rPr>
                <w:rFonts w:ascii="Arial Unicode MS" w:cs="Arial Unicode MS" w:eastAsia="Arial Unicode MS" w:hAnsi="Arial Unicode MS"/>
                <w:strike w:val="1"/>
                <w:rtl w:val="0"/>
              </w:rPr>
              <w:t xml:space="preserve">熱錢包充提記錄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C">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D">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0E">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0F">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14">
            <w:pPr>
              <w:spacing w:line="240" w:lineRule="auto"/>
              <w:rPr>
                <w:strike w:val="1"/>
              </w:rPr>
            </w:pPr>
            <w:r w:rsidDel="00000000" w:rsidR="00000000" w:rsidRPr="00000000">
              <w:rPr>
                <w:rFonts w:ascii="Arial Unicode MS" w:cs="Arial Unicode MS" w:eastAsia="Arial Unicode MS" w:hAnsi="Arial Unicode MS"/>
                <w:strike w:val="1"/>
                <w:rtl w:val="0"/>
              </w:rPr>
              <w:t xml:space="preserve">冷錢包地址記錄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15">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16">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17">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8">
            <w:pPr>
              <w:spacing w:after="240" w:before="280" w:lineRule="auto"/>
              <w:ind w:left="-220" w:right="-220" w:firstLine="0"/>
              <w:rPr>
                <w:color w:val="172b4d"/>
                <w:sz w:val="21"/>
                <w:szCs w:val="21"/>
              </w:rPr>
            </w:pPr>
            <w:r w:rsidDel="00000000" w:rsidR="00000000" w:rsidRPr="00000000">
              <w:rPr>
                <w:rtl w:val="0"/>
              </w:rPr>
            </w:r>
          </w:p>
        </w:tc>
      </w:tr>
      <w:tr>
        <w:trPr>
          <w:cantSplit w:val="0"/>
          <w:trHeight w:val="109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1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1D">
            <w:pPr>
              <w:spacing w:line="240" w:lineRule="auto"/>
              <w:rPr>
                <w:strike w:val="1"/>
              </w:rPr>
            </w:pPr>
            <w:r w:rsidDel="00000000" w:rsidR="00000000" w:rsidRPr="00000000">
              <w:rPr>
                <w:rFonts w:ascii="Arial Unicode MS" w:cs="Arial Unicode MS" w:eastAsia="Arial Unicode MS" w:hAnsi="Arial Unicode MS"/>
                <w:strike w:val="1"/>
                <w:rtl w:val="0"/>
              </w:rPr>
              <w:t xml:space="preserve">鏈上資產流水</w:t>
            </w:r>
          </w:p>
          <w:p w:rsidR="00000000" w:rsidDel="00000000" w:rsidP="00000000" w:rsidRDefault="00000000" w:rsidRPr="00000000" w14:paraId="0000081E">
            <w:pPr>
              <w:spacing w:line="240" w:lineRule="auto"/>
              <w:rPr>
                <w:strike w:val="1"/>
              </w:rPr>
            </w:pPr>
            <w:r w:rsidDel="00000000" w:rsidR="00000000" w:rsidRPr="00000000">
              <w:rPr>
                <w:strike w:val="1"/>
                <w:rtl w:val="0"/>
              </w:rPr>
              <w:t xml:space="preserve">Asset on the chain record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1F">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0">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1">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2">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4">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5">
            <w:pPr>
              <w:spacing w:line="240" w:lineRule="auto"/>
              <w:rPr>
                <w:strike w:val="1"/>
              </w:rPr>
            </w:pPr>
            <w:r w:rsidDel="00000000" w:rsidR="00000000" w:rsidRPr="00000000">
              <w:rPr>
                <w:rFonts w:ascii="Arial Unicode MS" w:cs="Arial Unicode MS" w:eastAsia="Arial Unicode MS" w:hAnsi="Arial Unicode MS"/>
                <w:strike w:val="1"/>
                <w:rtl w:val="0"/>
              </w:rPr>
              <w:t xml:space="preserve">運營資產查詢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6">
            <w:pPr>
              <w:spacing w:line="240" w:lineRule="auto"/>
              <w:rPr>
                <w:strike w:val="1"/>
              </w:rPr>
            </w:pPr>
            <w:r w:rsidDel="00000000" w:rsidR="00000000" w:rsidRPr="00000000">
              <w:rPr>
                <w:strike w:val="1"/>
                <w:rtl w:val="0"/>
              </w:rPr>
              <w:t xml:space="preserve">Operating asset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7">
            <w:pPr>
              <w:spacing w:line="240" w:lineRule="auto"/>
              <w:rPr>
                <w:strike w:val="1"/>
              </w:rPr>
            </w:pPr>
            <w:r w:rsidDel="00000000" w:rsidR="00000000" w:rsidRPr="00000000">
              <w:rPr>
                <w:rFonts w:ascii="Arial Unicode MS" w:cs="Arial Unicode MS" w:eastAsia="Arial Unicode MS" w:hAnsi="Arial Unicode MS"/>
                <w:strike w:val="1"/>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8">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9">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2A">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B">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2F">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0">
            <w:pPr>
              <w:spacing w:line="240" w:lineRule="auto"/>
              <w:rPr>
                <w:strike w:val="1"/>
              </w:rPr>
            </w:pPr>
            <w:r w:rsidDel="00000000" w:rsidR="00000000" w:rsidRPr="00000000">
              <w:rPr>
                <w:rFonts w:ascii="Arial Unicode MS" w:cs="Arial Unicode MS" w:eastAsia="Arial Unicode MS" w:hAnsi="Arial Unicode MS"/>
                <w:strike w:val="1"/>
                <w:rtl w:val="0"/>
              </w:rPr>
              <w:t xml:space="preserve">匯出（匯出功能與下載記錄）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1">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2">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3">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4">
            <w:pPr>
              <w:spacing w:after="240" w:before="280" w:lineRule="auto"/>
              <w:ind w:left="-220" w:right="-220" w:firstLine="0"/>
              <w:rPr>
                <w:color w:val="172b4d"/>
                <w:sz w:val="21"/>
                <w:szCs w:val="21"/>
              </w:rPr>
            </w:pPr>
            <w:r w:rsidDel="00000000" w:rsidR="00000000" w:rsidRPr="00000000">
              <w:rPr>
                <w:rtl w:val="0"/>
              </w:rPr>
            </w:r>
          </w:p>
        </w:tc>
      </w:tr>
      <w:tr>
        <w:trPr>
          <w:cantSplit w:val="0"/>
          <w:trHeight w:val="54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8">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9">
            <w:pPr>
              <w:spacing w:line="240" w:lineRule="auto"/>
              <w:rPr>
                <w:strike w:val="1"/>
              </w:rPr>
            </w:pPr>
            <w:r w:rsidDel="00000000" w:rsidR="00000000" w:rsidRPr="00000000">
              <w:rPr>
                <w:rFonts w:ascii="Arial Unicode MS" w:cs="Arial Unicode MS" w:eastAsia="Arial Unicode MS" w:hAnsi="Arial Unicode MS"/>
                <w:strike w:val="1"/>
                <w:rtl w:val="0"/>
              </w:rPr>
              <w:t xml:space="preserve">運營資產流水</w:t>
              <w:br w:type="textWrapping"/>
              <w:t xml:space="preserve">Operating asset record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A">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B">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3C">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D">
            <w:pPr>
              <w:spacing w:after="240" w:before="280" w:lineRule="auto"/>
              <w:ind w:left="-220" w:right="-220" w:firstLine="0"/>
              <w:rPr>
                <w:color w:val="172b4d"/>
                <w:sz w:val="21"/>
                <w:szCs w:val="21"/>
              </w:rPr>
            </w:pPr>
            <w:r w:rsidDel="00000000" w:rsidR="00000000" w:rsidRPr="00000000">
              <w:rPr>
                <w:rtl w:val="0"/>
              </w:rPr>
            </w:r>
          </w:p>
        </w:tc>
      </w:tr>
      <w:tr>
        <w:trPr>
          <w:cantSplit w:val="0"/>
          <w:trHeight w:val="54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3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2">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3">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4">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5">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6">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8">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9">
            <w:pPr>
              <w:spacing w:line="240" w:lineRule="auto"/>
              <w:rPr>
                <w:strike w:val="1"/>
              </w:rPr>
            </w:pPr>
            <w:r w:rsidDel="00000000" w:rsidR="00000000" w:rsidRPr="00000000">
              <w:rPr>
                <w:rFonts w:ascii="Arial Unicode MS" w:cs="Arial Unicode MS" w:eastAsia="Arial Unicode MS" w:hAnsi="Arial Unicode MS"/>
                <w:strike w:val="1"/>
                <w:rtl w:val="0"/>
              </w:rPr>
              <w:t xml:space="preserve">資產錢包分佈查詢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A">
            <w:pPr>
              <w:spacing w:line="240" w:lineRule="auto"/>
              <w:rPr>
                <w:strike w:val="1"/>
              </w:rPr>
            </w:pPr>
            <w:r w:rsidDel="00000000" w:rsidR="00000000" w:rsidRPr="00000000">
              <w:rPr>
                <w:strike w:val="1"/>
                <w:rtl w:val="0"/>
              </w:rPr>
              <w:t xml:space="preserve">Asset wallet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B">
            <w:pPr>
              <w:spacing w:line="240" w:lineRule="auto"/>
              <w:rPr>
                <w:strike w:val="1"/>
              </w:rPr>
            </w:pPr>
            <w:r w:rsidDel="00000000" w:rsidR="00000000" w:rsidRPr="00000000">
              <w:rPr>
                <w:rFonts w:ascii="Arial Unicode MS" w:cs="Arial Unicode MS" w:eastAsia="Arial Unicode MS" w:hAnsi="Arial Unicode MS"/>
                <w:strike w:val="1"/>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C">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D">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4E">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4F">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4">
            <w:pPr>
              <w:spacing w:line="240" w:lineRule="auto"/>
              <w:rPr>
                <w:strike w:val="1"/>
              </w:rPr>
            </w:pPr>
            <w:r w:rsidDel="00000000" w:rsidR="00000000" w:rsidRPr="00000000">
              <w:rPr>
                <w:rFonts w:ascii="Arial Unicode MS" w:cs="Arial Unicode MS" w:eastAsia="Arial Unicode MS" w:hAnsi="Arial Unicode MS"/>
                <w:strike w:val="1"/>
                <w:rtl w:val="0"/>
              </w:rPr>
              <w:t xml:space="preserve">匯出（匯出功能與下載記錄）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5">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6">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7">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58">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9">
            <w:pPr>
              <w:spacing w:line="240" w:lineRule="auto"/>
              <w:rPr/>
            </w:pPr>
            <w:r w:rsidDel="00000000" w:rsidR="00000000" w:rsidRPr="00000000">
              <w:rPr>
                <w:rFonts w:ascii="Arial Unicode MS" w:cs="Arial Unicode MS" w:eastAsia="Arial Unicode MS" w:hAnsi="Arial Unicode MS"/>
                <w:rtl w:val="0"/>
              </w:rPr>
              <w:t xml:space="preserve">用戶充提管理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A">
            <w:pPr>
              <w:spacing w:line="240" w:lineRule="auto"/>
              <w:rPr/>
            </w:pPr>
            <w:r w:rsidDel="00000000" w:rsidR="00000000" w:rsidRPr="00000000">
              <w:rPr>
                <w:rtl w:val="0"/>
              </w:rPr>
              <w:t xml:space="preserve">User deposit and withdraw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B">
            <w:pPr>
              <w:spacing w:line="240" w:lineRule="auto"/>
              <w:rPr/>
            </w:pPr>
            <w:r w:rsidDel="00000000" w:rsidR="00000000" w:rsidRPr="00000000">
              <w:rPr>
                <w:rFonts w:ascii="Arial Unicode MS" w:cs="Arial Unicode MS" w:eastAsia="Arial Unicode MS" w:hAnsi="Arial Unicode MS"/>
                <w:rtl w:val="0"/>
              </w:rPr>
              <w:t xml:space="preserve">充提幣種配置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C">
            <w:pPr>
              <w:spacing w:line="240" w:lineRule="auto"/>
              <w:rPr/>
            </w:pPr>
            <w:r w:rsidDel="00000000" w:rsidR="00000000" w:rsidRPr="00000000">
              <w:rPr>
                <w:rtl w:val="0"/>
              </w:rPr>
              <w:t xml:space="preserve">User deposit and withdraw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D">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5F">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0">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1">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2">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5">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6">
            <w:pPr>
              <w:spacing w:line="240" w:lineRule="auto"/>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7">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8">
            <w:pPr>
              <w:spacing w:line="240" w:lineRule="auto"/>
              <w:rPr/>
            </w:pPr>
            <w:r w:rsidDel="00000000" w:rsidR="00000000" w:rsidRPr="00000000">
              <w:rPr>
                <w:rFonts w:ascii="Arial Unicode MS" w:cs="Arial Unicode MS" w:eastAsia="Arial Unicode MS" w:hAnsi="Arial Unicode MS"/>
                <w:rtl w:val="0"/>
              </w:rPr>
              <w:t xml:space="preserve">新增用戶充提配置按鈕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9">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A">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C">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E">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6F">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0">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1">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2">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3">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4">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5">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6">
            <w:pPr>
              <w:spacing w:line="240" w:lineRule="auto"/>
              <w:rPr/>
            </w:pPr>
            <w:r w:rsidDel="00000000" w:rsidR="00000000" w:rsidRPr="00000000">
              <w:rPr>
                <w:rFonts w:ascii="Arial Unicode MS" w:cs="Arial Unicode MS" w:eastAsia="Arial Unicode MS" w:hAnsi="Arial Unicode MS"/>
                <w:rtl w:val="0"/>
              </w:rPr>
              <w:t xml:space="preserve">提現審批配置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7">
            <w:pPr>
              <w:spacing w:line="240" w:lineRule="auto"/>
              <w:rPr/>
            </w:pPr>
            <w:r w:rsidDel="00000000" w:rsidR="00000000" w:rsidRPr="00000000">
              <w:rPr>
                <w:rtl w:val="0"/>
              </w:rPr>
              <w:t xml:space="preserve">Withdrawal Approval Setting</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8">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B">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7C">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D">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E">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80">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1">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2">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4">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85">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86">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87">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8">
            <w:pPr>
              <w:spacing w:line="240" w:lineRule="auto"/>
              <w:rPr/>
            </w:pPr>
            <w:r w:rsidDel="00000000" w:rsidR="00000000" w:rsidRPr="00000000">
              <w:rPr>
                <w:rFonts w:ascii="Arial Unicode MS" w:cs="Arial Unicode MS" w:eastAsia="Arial Unicode MS" w:hAnsi="Arial Unicode MS"/>
                <w:rtl w:val="0"/>
              </w:rPr>
              <w:t xml:space="preserve">用戶充提總表查詢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9">
            <w:pPr>
              <w:spacing w:line="240" w:lineRule="auto"/>
              <w:rPr/>
            </w:pPr>
            <w:r w:rsidDel="00000000" w:rsidR="00000000" w:rsidRPr="00000000">
              <w:rPr>
                <w:rtl w:val="0"/>
              </w:rPr>
              <w:t xml:space="preserve">User deposit and withdraw summary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A">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C">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D">
            <w:pPr>
              <w:spacing w:line="240" w:lineRule="auto"/>
              <w:rPr/>
            </w:pPr>
            <w:r w:rsidDel="00000000" w:rsidR="00000000" w:rsidRPr="00000000">
              <w:rPr>
                <w:rFonts w:ascii="Arial Unicode MS" w:cs="Arial Unicode MS" w:eastAsia="Arial Unicode MS" w:hAnsi="Arial Unicode MS"/>
                <w:rtl w:val="0"/>
              </w:rPr>
              <w:t xml:space="preserve">必須有幣種/主網配置查詢權限</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8E">
            <w:pPr>
              <w:spacing w:line="240" w:lineRule="auto"/>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8F">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0">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2">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3">
            <w:pPr>
              <w:spacing w:line="240" w:lineRule="auto"/>
              <w:rPr/>
            </w:pPr>
            <w:r w:rsidDel="00000000" w:rsidR="00000000" w:rsidRPr="00000000">
              <w:rPr>
                <w:rFonts w:ascii="Arial Unicode MS" w:cs="Arial Unicode MS" w:eastAsia="Arial Unicode MS" w:hAnsi="Arial Unicode MS"/>
                <w:rtl w:val="0"/>
              </w:rPr>
              <w:t xml:space="preserve">匯出（匯出功能與下載記錄）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5">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7">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8">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9">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A">
            <w:pPr>
              <w:spacing w:line="240" w:lineRule="auto"/>
              <w:rPr/>
            </w:pPr>
            <w:r w:rsidDel="00000000" w:rsidR="00000000" w:rsidRPr="00000000">
              <w:rPr>
                <w:rFonts w:ascii="Arial Unicode MS" w:cs="Arial Unicode MS" w:eastAsia="Arial Unicode MS" w:hAnsi="Arial Unicode MS"/>
                <w:rtl w:val="0"/>
              </w:rPr>
              <w:t xml:space="preserve">用戶充提訂單查詢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B">
            <w:pPr>
              <w:spacing w:line="240" w:lineRule="auto"/>
              <w:rPr/>
            </w:pPr>
            <w:r w:rsidDel="00000000" w:rsidR="00000000" w:rsidRPr="00000000">
              <w:rPr>
                <w:rtl w:val="0"/>
              </w:rPr>
              <w:t xml:space="preserve">User deposit and withdraw order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C">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9E">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9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0">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1">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2">
            <w:pPr>
              <w:spacing w:after="0" w:before="0" w:line="240" w:lineRule="auto"/>
              <w:ind w:left="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3">
            <w:pPr>
              <w:spacing w:line="240" w:lineRule="auto"/>
              <w:rPr/>
            </w:pPr>
            <w:r w:rsidDel="00000000" w:rsidR="00000000" w:rsidRPr="00000000">
              <w:rPr>
                <w:rFonts w:ascii="Arial Unicode MS" w:cs="Arial Unicode MS" w:eastAsia="Arial Unicode MS" w:hAnsi="Arial Unicode MS"/>
                <w:rtl w:val="0"/>
              </w:rPr>
              <w:t xml:space="preserve">充提風控管理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4">
            <w:pPr>
              <w:spacing w:line="240" w:lineRule="auto"/>
              <w:rPr/>
            </w:pPr>
            <w:r w:rsidDel="00000000" w:rsidR="00000000" w:rsidRPr="00000000">
              <w:rPr>
                <w:rtl w:val="0"/>
              </w:rPr>
              <w:t xml:space="preserve">deposit and withdraw risk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5">
            <w:pPr>
              <w:spacing w:line="240" w:lineRule="auto"/>
              <w:rPr/>
            </w:pPr>
            <w:r w:rsidDel="00000000" w:rsidR="00000000" w:rsidRPr="00000000">
              <w:rPr>
                <w:rFonts w:ascii="Arial Unicode MS" w:cs="Arial Unicode MS" w:eastAsia="Arial Unicode MS" w:hAnsi="Arial Unicode MS"/>
                <w:rtl w:val="0"/>
              </w:rPr>
              <w:t xml:space="preserve">風控策略查詢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7">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8">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9">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A">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B">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C">
            <w:pPr>
              <w:spacing w:after="0" w:before="0" w:line="240" w:lineRule="auto"/>
              <w:ind w:left="0" w:firstLine="0"/>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D">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E">
            <w:pPr>
              <w:spacing w:line="240" w:lineRule="auto"/>
              <w:rPr/>
            </w:pPr>
            <w:r w:rsidDel="00000000" w:rsidR="00000000" w:rsidRPr="00000000">
              <w:rPr>
                <w:rFonts w:ascii="Arial Unicode MS" w:cs="Arial Unicode MS" w:eastAsia="Arial Unicode MS" w:hAnsi="Arial Unicode MS"/>
                <w:rtl w:val="0"/>
              </w:rPr>
              <w:t xml:space="preserve">風控策略編輯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AF">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0">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1">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2">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3">
            <w:pPr>
              <w:spacing w:after="0" w:before="0" w:line="240" w:lineRule="auto"/>
              <w:ind w:left="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4">
            <w:pPr>
              <w:spacing w:after="0" w:before="0" w:line="240" w:lineRule="auto"/>
              <w:ind w:left="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5">
            <w:pPr>
              <w:spacing w:line="240" w:lineRule="auto"/>
              <w:rPr/>
            </w:pPr>
            <w:r w:rsidDel="00000000" w:rsidR="00000000" w:rsidRPr="00000000">
              <w:rPr>
                <w:rFonts w:ascii="Arial Unicode MS" w:cs="Arial Unicode MS" w:eastAsia="Arial Unicode MS" w:hAnsi="Arial Unicode MS"/>
                <w:rtl w:val="0"/>
              </w:rPr>
              <w:t xml:space="preserve">充提風控觸發記錄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6">
            <w:pPr>
              <w:spacing w:line="240" w:lineRule="auto"/>
              <w:rPr/>
            </w:pPr>
            <w:r w:rsidDel="00000000" w:rsidR="00000000" w:rsidRPr="00000000">
              <w:rPr>
                <w:rtl w:val="0"/>
              </w:rPr>
              <w:t xml:space="preserve">deposit and withdraw risk trigger record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7">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9">
            <w:pPr>
              <w:spacing w:line="240" w:lineRule="auto"/>
              <w:rPr/>
            </w:pPr>
            <w:r w:rsidDel="00000000" w:rsidR="00000000" w:rsidRPr="00000000">
              <w:rPr>
                <w:rFonts w:ascii="Arial Unicode MS" w:cs="Arial Unicode MS" w:eastAsia="Arial Unicode MS" w:hAnsi="Arial Unicode MS"/>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A">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B">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C">
            <w:pPr>
              <w:spacing w:line="240" w:lineRule="auto"/>
              <w:rPr>
                <w:strike w:val="1"/>
              </w:rPr>
            </w:pPr>
            <w:r w:rsidDel="00000000" w:rsidR="00000000" w:rsidRPr="00000000">
              <w:rPr>
                <w:rFonts w:ascii="Arial Unicode MS" w:cs="Arial Unicode MS" w:eastAsia="Arial Unicode MS" w:hAnsi="Arial Unicode MS"/>
                <w:strike w:val="1"/>
                <w:rtl w:val="0"/>
              </w:rPr>
              <w:t xml:space="preserve">自營商交易業務管理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D">
            <w:pPr>
              <w:spacing w:line="240" w:lineRule="auto"/>
              <w:rPr>
                <w:strike w:val="1"/>
              </w:rPr>
            </w:pPr>
            <w:r w:rsidDel="00000000" w:rsidR="00000000" w:rsidRPr="00000000">
              <w:rPr>
                <w:strike w:val="1"/>
                <w:rtl w:val="0"/>
              </w:rPr>
              <w:t xml:space="preserve">Merchant business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E">
            <w:pPr>
              <w:spacing w:line="240" w:lineRule="auto"/>
              <w:rPr>
                <w:strike w:val="1"/>
              </w:rPr>
            </w:pPr>
            <w:r w:rsidDel="00000000" w:rsidR="00000000" w:rsidRPr="00000000">
              <w:rPr>
                <w:rFonts w:ascii="Arial Unicode MS" w:cs="Arial Unicode MS" w:eastAsia="Arial Unicode MS" w:hAnsi="Arial Unicode MS"/>
                <w:strike w:val="1"/>
                <w:rtl w:val="0"/>
              </w:rPr>
              <w:t xml:space="preserve">自營商交易配置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BF">
            <w:pPr>
              <w:spacing w:line="240" w:lineRule="auto"/>
              <w:rPr>
                <w:strike w:val="1"/>
              </w:rPr>
            </w:pPr>
            <w:r w:rsidDel="00000000" w:rsidR="00000000" w:rsidRPr="00000000">
              <w:rPr>
                <w:strike w:val="1"/>
                <w:rtl w:val="0"/>
              </w:rPr>
              <w:t xml:space="preserve">Merchant trade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0">
            <w:pPr>
              <w:spacing w:line="240" w:lineRule="auto"/>
              <w:rPr>
                <w:strike w:val="1"/>
              </w:rPr>
            </w:pPr>
            <w:r w:rsidDel="00000000" w:rsidR="00000000" w:rsidRPr="00000000">
              <w:rPr>
                <w:rFonts w:ascii="Arial Unicode MS" w:cs="Arial Unicode MS" w:eastAsia="Arial Unicode MS" w:hAnsi="Arial Unicode MS"/>
                <w:strike w:val="1"/>
                <w:rtl w:val="0"/>
              </w:rPr>
              <w:t xml:space="preserve">渠道配置查詢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1">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2">
            <w:pPr>
              <w:spacing w:line="240" w:lineRule="auto"/>
              <w:rPr>
                <w:strike w:val="1"/>
              </w:rPr>
            </w:pPr>
            <w:r w:rsidDel="00000000" w:rsidR="00000000" w:rsidRPr="00000000">
              <w:rPr>
                <w:rFonts w:ascii="Arial Unicode MS" w:cs="Arial Unicode MS" w:eastAsia="Arial Unicode MS" w:hAnsi="Arial Unicode MS"/>
                <w:strike w:val="1"/>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3">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4">
            <w:pPr>
              <w:spacing w:line="240" w:lineRule="auto"/>
              <w:rPr>
                <w:strike w:val="1"/>
              </w:rPr>
            </w:pPr>
            <w:r w:rsidDel="00000000" w:rsidR="00000000" w:rsidRPr="00000000">
              <w:rPr>
                <w:rFonts w:ascii="Arial Unicode MS" w:cs="Arial Unicode MS" w:eastAsia="Arial Unicode MS" w:hAnsi="Arial Unicode MS"/>
                <w:strike w:val="1"/>
                <w:rtl w:val="0"/>
              </w:rPr>
              <w:t xml:space="preserve">暫無</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8">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9">
            <w:pPr>
              <w:spacing w:line="240" w:lineRule="auto"/>
              <w:rPr>
                <w:strike w:val="1"/>
              </w:rPr>
            </w:pPr>
            <w:r w:rsidDel="00000000" w:rsidR="00000000" w:rsidRPr="00000000">
              <w:rPr>
                <w:rFonts w:ascii="Arial Unicode MS" w:cs="Arial Unicode MS" w:eastAsia="Arial Unicode MS" w:hAnsi="Arial Unicode MS"/>
                <w:strike w:val="1"/>
                <w:rtl w:val="0"/>
              </w:rPr>
              <w:t xml:space="preserve">渠道配置編輯 </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A">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B">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CC">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D">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1">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2">
            <w:pPr>
              <w:spacing w:line="240" w:lineRule="auto"/>
              <w:rPr>
                <w:strike w:val="1"/>
              </w:rPr>
            </w:pPr>
            <w:r w:rsidDel="00000000" w:rsidR="00000000" w:rsidRPr="00000000">
              <w:rPr>
                <w:rFonts w:ascii="Arial Unicode MS" w:cs="Arial Unicode MS" w:eastAsia="Arial Unicode MS" w:hAnsi="Arial Unicode MS"/>
                <w:strike w:val="1"/>
                <w:rtl w:val="0"/>
              </w:rPr>
              <w:t xml:space="preserve">加密貨幣配置查詢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3">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4">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5">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6">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A">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B">
            <w:pPr>
              <w:spacing w:line="240" w:lineRule="auto"/>
              <w:rPr>
                <w:strike w:val="1"/>
              </w:rPr>
            </w:pPr>
            <w:r w:rsidDel="00000000" w:rsidR="00000000" w:rsidRPr="00000000">
              <w:rPr>
                <w:rFonts w:ascii="Arial Unicode MS" w:cs="Arial Unicode MS" w:eastAsia="Arial Unicode MS" w:hAnsi="Arial Unicode MS"/>
                <w:strike w:val="1"/>
                <w:rtl w:val="0"/>
              </w:rPr>
              <w:t xml:space="preserve">加密貨幣配置編輯 </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C">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D">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DE">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DF">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4">
            <w:pPr>
              <w:spacing w:line="240" w:lineRule="auto"/>
              <w:rPr>
                <w:strike w:val="1"/>
              </w:rPr>
            </w:pPr>
            <w:r w:rsidDel="00000000" w:rsidR="00000000" w:rsidRPr="00000000">
              <w:rPr>
                <w:rFonts w:ascii="Arial Unicode MS" w:cs="Arial Unicode MS" w:eastAsia="Arial Unicode MS" w:hAnsi="Arial Unicode MS"/>
                <w:strike w:val="1"/>
                <w:rtl w:val="0"/>
              </w:rPr>
              <w:t xml:space="preserve">法幣配置查詢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5">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6">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7">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8">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D">
            <w:pPr>
              <w:spacing w:line="240" w:lineRule="auto"/>
              <w:rPr>
                <w:strike w:val="1"/>
              </w:rPr>
            </w:pPr>
            <w:r w:rsidDel="00000000" w:rsidR="00000000" w:rsidRPr="00000000">
              <w:rPr>
                <w:rFonts w:ascii="Arial Unicode MS" w:cs="Arial Unicode MS" w:eastAsia="Arial Unicode MS" w:hAnsi="Arial Unicode MS"/>
                <w:strike w:val="1"/>
                <w:rtl w:val="0"/>
              </w:rPr>
              <w:t xml:space="preserve">法幣配置編輯 </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E">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EF">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F0">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1">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5">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F6">
            <w:pPr>
              <w:spacing w:line="240" w:lineRule="auto"/>
              <w:rPr>
                <w:strike w:val="1"/>
              </w:rPr>
            </w:pPr>
            <w:r w:rsidDel="00000000" w:rsidR="00000000" w:rsidRPr="00000000">
              <w:rPr>
                <w:rFonts w:ascii="Arial Unicode MS" w:cs="Arial Unicode MS" w:eastAsia="Arial Unicode MS" w:hAnsi="Arial Unicode MS"/>
                <w:strike w:val="1"/>
                <w:rtl w:val="0"/>
              </w:rPr>
              <w:t xml:space="preserve">撮合排序配置查詢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F7">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F8">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F9">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A">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FE">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8FF">
            <w:pPr>
              <w:spacing w:line="240" w:lineRule="auto"/>
              <w:rPr>
                <w:strike w:val="1"/>
              </w:rPr>
            </w:pPr>
            <w:r w:rsidDel="00000000" w:rsidR="00000000" w:rsidRPr="00000000">
              <w:rPr>
                <w:rFonts w:ascii="Arial Unicode MS" w:cs="Arial Unicode MS" w:eastAsia="Arial Unicode MS" w:hAnsi="Arial Unicode MS"/>
                <w:strike w:val="1"/>
                <w:rtl w:val="0"/>
              </w:rPr>
              <w:t xml:space="preserve">撮合排序配置編輯 </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0">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1">
            <w:pPr>
              <w:spacing w:line="240" w:lineRule="auto"/>
              <w:rPr>
                <w:strike w:val="1"/>
              </w:rPr>
            </w:pPr>
            <w:r w:rsidDel="00000000" w:rsidR="00000000" w:rsidRPr="00000000">
              <w:rPr>
                <w:rFonts w:ascii="Arial Unicode MS" w:cs="Arial Unicode MS" w:eastAsia="Arial Unicode MS" w:hAnsi="Arial Unicode MS"/>
                <w:strike w:val="1"/>
                <w:rtl w:val="0"/>
              </w:rPr>
              <w:t xml:space="preserve">編輯撮合排序按鈕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2">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3">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7">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8">
            <w:pPr>
              <w:spacing w:line="240" w:lineRule="auto"/>
              <w:rPr>
                <w:strike w:val="1"/>
              </w:rPr>
            </w:pPr>
            <w:r w:rsidDel="00000000" w:rsidR="00000000" w:rsidRPr="00000000">
              <w:rPr>
                <w:rFonts w:ascii="Arial Unicode MS" w:cs="Arial Unicode MS" w:eastAsia="Arial Unicode MS" w:hAnsi="Arial Unicode MS"/>
                <w:strike w:val="1"/>
                <w:rtl w:val="0"/>
              </w:rPr>
              <w:t xml:space="preserve">用戶交易配置查詢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9">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A">
            <w:pPr>
              <w:spacing w:line="240" w:lineRule="auto"/>
              <w:rPr>
                <w:strike w:val="1"/>
              </w:rPr>
            </w:pPr>
            <w:r w:rsidDel="00000000" w:rsidR="00000000" w:rsidRPr="00000000">
              <w:rPr>
                <w:rFonts w:ascii="Arial Unicode MS" w:cs="Arial Unicode MS" w:eastAsia="Arial Unicode MS" w:hAnsi="Arial Unicode MS"/>
                <w:strike w:val="1"/>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0B">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C">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10">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1">
            <w:pPr>
              <w:spacing w:line="240" w:lineRule="auto"/>
              <w:rPr>
                <w:strike w:val="1"/>
              </w:rPr>
            </w:pPr>
            <w:r w:rsidDel="00000000" w:rsidR="00000000" w:rsidRPr="00000000">
              <w:rPr>
                <w:rFonts w:ascii="Arial Unicode MS" w:cs="Arial Unicode MS" w:eastAsia="Arial Unicode MS" w:hAnsi="Arial Unicode MS"/>
                <w:strike w:val="1"/>
                <w:rtl w:val="0"/>
              </w:rPr>
              <w:t xml:space="preserve">用戶交易配置編輯 </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2">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3">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4">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15">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1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17">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8">
            <w:pPr>
              <w:spacing w:line="240" w:lineRule="auto"/>
              <w:rPr>
                <w:strike w:val="1"/>
              </w:rPr>
            </w:pPr>
            <w:r w:rsidDel="00000000" w:rsidR="00000000" w:rsidRPr="00000000">
              <w:rPr>
                <w:rFonts w:ascii="Arial Unicode MS" w:cs="Arial Unicode MS" w:eastAsia="Arial Unicode MS" w:hAnsi="Arial Unicode MS"/>
                <w:strike w:val="1"/>
                <w:rtl w:val="0"/>
              </w:rPr>
              <w:t xml:space="preserve">自營商交易訂單管理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9">
            <w:pPr>
              <w:spacing w:line="240" w:lineRule="auto"/>
              <w:rPr>
                <w:strike w:val="1"/>
              </w:rPr>
            </w:pPr>
            <w:r w:rsidDel="00000000" w:rsidR="00000000" w:rsidRPr="00000000">
              <w:rPr>
                <w:strike w:val="1"/>
                <w:rtl w:val="0"/>
              </w:rPr>
              <w:t xml:space="preserve">Merchant trade order manage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A">
            <w:pPr>
              <w:spacing w:line="240" w:lineRule="auto"/>
              <w:rPr>
                <w:strike w:val="1"/>
              </w:rPr>
            </w:pPr>
            <w:r w:rsidDel="00000000" w:rsidR="00000000" w:rsidRPr="00000000">
              <w:rPr>
                <w:rFonts w:ascii="Arial Unicode MS" w:cs="Arial Unicode MS" w:eastAsia="Arial Unicode MS" w:hAnsi="Arial Unicode MS"/>
                <w:strike w:val="1"/>
                <w:rtl w:val="0"/>
              </w:rPr>
              <w:t xml:space="preserve">交易訂單查詢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B">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C">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1D">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1E">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1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2">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3">
            <w:pPr>
              <w:spacing w:line="240" w:lineRule="auto"/>
              <w:rPr>
                <w:strike w:val="1"/>
              </w:rPr>
            </w:pPr>
            <w:r w:rsidDel="00000000" w:rsidR="00000000" w:rsidRPr="00000000">
              <w:rPr>
                <w:rFonts w:ascii="Arial Unicode MS" w:cs="Arial Unicode MS" w:eastAsia="Arial Unicode MS" w:hAnsi="Arial Unicode MS"/>
                <w:strike w:val="1"/>
                <w:rtl w:val="0"/>
              </w:rPr>
              <w:t xml:space="preserve">沖正訂單查詢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4">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5">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6">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7">
            <w:pPr>
              <w:spacing w:line="240" w:lineRule="auto"/>
              <w:rPr>
                <w:strike w:val="1"/>
              </w:rPr>
            </w:pPr>
            <w:r w:rsidDel="00000000" w:rsidR="00000000" w:rsidRPr="00000000">
              <w:rPr>
                <w:rFonts w:ascii="Arial Unicode MS" w:cs="Arial Unicode MS" w:eastAsia="Arial Unicode MS" w:hAnsi="Arial Unicode MS"/>
                <w:strike w:val="1"/>
                <w:rtl w:val="0"/>
              </w:rPr>
              <w:t xml:space="preserve">P2 Sprint3 排程</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B">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C">
            <w:pPr>
              <w:spacing w:line="240" w:lineRule="auto"/>
              <w:rPr>
                <w:strike w:val="1"/>
              </w:rPr>
            </w:pPr>
            <w:r w:rsidDel="00000000" w:rsidR="00000000" w:rsidRPr="00000000">
              <w:rPr>
                <w:rFonts w:ascii="Arial Unicode MS" w:cs="Arial Unicode MS" w:eastAsia="Arial Unicode MS" w:hAnsi="Arial Unicode MS"/>
                <w:strike w:val="1"/>
                <w:rtl w:val="0"/>
              </w:rPr>
              <w:t xml:space="preserve">新增沖正</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D">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E">
            <w:pPr>
              <w:spacing w:line="240" w:lineRule="auto"/>
              <w:rPr>
                <w:strike w:val="1"/>
              </w:rPr>
            </w:pPr>
            <w:r w:rsidDel="00000000" w:rsidR="00000000" w:rsidRPr="00000000">
              <w:rPr>
                <w:rFonts w:ascii="Arial Unicode MS" w:cs="Arial Unicode MS" w:eastAsia="Arial Unicode MS" w:hAnsi="Arial Unicode MS"/>
                <w:strike w:val="1"/>
                <w:rtl w:val="0"/>
              </w:rPr>
              <w:t xml:space="preserve">新增沖正按鈕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2F">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0">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2">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3">
            <w:pPr>
              <w:spacing w:line="240" w:lineRule="auto"/>
              <w:rPr>
                <w:strike w:val="1"/>
              </w:rPr>
            </w:pPr>
            <w:r w:rsidDel="00000000" w:rsidR="00000000" w:rsidRPr="00000000">
              <w:rPr>
                <w:rFonts w:ascii="Arial Unicode MS" w:cs="Arial Unicode MS" w:eastAsia="Arial Unicode MS" w:hAnsi="Arial Unicode MS"/>
                <w:strike w:val="1"/>
                <w:rtl w:val="0"/>
              </w:rPr>
              <w:t xml:space="preserve">自營商交易風控配置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4">
            <w:pPr>
              <w:spacing w:line="240" w:lineRule="auto"/>
              <w:rPr>
                <w:strike w:val="1"/>
              </w:rPr>
            </w:pPr>
            <w:r w:rsidDel="00000000" w:rsidR="00000000" w:rsidRPr="00000000">
              <w:rPr>
                <w:strike w:val="1"/>
                <w:rtl w:val="0"/>
              </w:rPr>
              <w:t xml:space="preserve">Merchant trade risk control</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5">
            <w:pPr>
              <w:spacing w:line="240" w:lineRule="auto"/>
              <w:rPr>
                <w:strike w:val="1"/>
              </w:rPr>
            </w:pPr>
            <w:r w:rsidDel="00000000" w:rsidR="00000000" w:rsidRPr="00000000">
              <w:rPr>
                <w:rFonts w:ascii="Arial Unicode MS" w:cs="Arial Unicode MS" w:eastAsia="Arial Unicode MS" w:hAnsi="Arial Unicode MS"/>
                <w:strike w:val="1"/>
                <w:rtl w:val="0"/>
              </w:rPr>
              <w:t xml:space="preserve">風控查詢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6">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7">
            <w:pPr>
              <w:spacing w:line="240" w:lineRule="auto"/>
              <w:rPr>
                <w:strike w:val="1"/>
              </w:rPr>
            </w:pPr>
            <w:r w:rsidDel="00000000" w:rsidR="00000000" w:rsidRPr="00000000">
              <w:rPr>
                <w:rFonts w:ascii="Arial Unicode MS" w:cs="Arial Unicode MS" w:eastAsia="Arial Unicode MS" w:hAnsi="Arial Unicode MS"/>
                <w:strike w:val="1"/>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8">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9">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3D">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E">
            <w:pPr>
              <w:spacing w:line="240" w:lineRule="auto"/>
              <w:rPr>
                <w:strike w:val="1"/>
              </w:rPr>
            </w:pPr>
            <w:r w:rsidDel="00000000" w:rsidR="00000000" w:rsidRPr="00000000">
              <w:rPr>
                <w:rFonts w:ascii="Arial Unicode MS" w:cs="Arial Unicode MS" w:eastAsia="Arial Unicode MS" w:hAnsi="Arial Unicode MS"/>
                <w:strike w:val="1"/>
                <w:rtl w:val="0"/>
              </w:rPr>
              <w:t xml:space="preserve">風控編輯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3F">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40">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41">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2">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6">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47">
            <w:pPr>
              <w:spacing w:line="240" w:lineRule="auto"/>
              <w:rPr>
                <w:strike w:val="1"/>
              </w:rPr>
            </w:pPr>
            <w:r w:rsidDel="00000000" w:rsidR="00000000" w:rsidRPr="00000000">
              <w:rPr>
                <w:rFonts w:ascii="Arial Unicode MS" w:cs="Arial Unicode MS" w:eastAsia="Arial Unicode MS" w:hAnsi="Arial Unicode MS"/>
                <w:strike w:val="1"/>
                <w:rtl w:val="0"/>
              </w:rPr>
              <w:t xml:space="preserve">告警查詢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48">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49">
            <w:pPr>
              <w:spacing w:line="240" w:lineRule="auto"/>
              <w:rPr>
                <w:strike w:val="1"/>
              </w:rPr>
            </w:pPr>
            <w:r w:rsidDel="00000000" w:rsidR="00000000" w:rsidRPr="00000000">
              <w:rPr>
                <w:rFonts w:ascii="Arial Unicode MS" w:cs="Arial Unicode MS" w:eastAsia="Arial Unicode MS" w:hAnsi="Arial Unicode MS"/>
                <w:strike w:val="1"/>
                <w:rtl w:val="0"/>
              </w:rPr>
              <w:t xml:space="preserve">查詢及操作欄位：查看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4A">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B">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F">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0">
            <w:pPr>
              <w:spacing w:line="240" w:lineRule="auto"/>
              <w:rPr>
                <w:strike w:val="1"/>
              </w:rPr>
            </w:pPr>
            <w:r w:rsidDel="00000000" w:rsidR="00000000" w:rsidRPr="00000000">
              <w:rPr>
                <w:rFonts w:ascii="Arial Unicode MS" w:cs="Arial Unicode MS" w:eastAsia="Arial Unicode MS" w:hAnsi="Arial Unicode MS"/>
                <w:strike w:val="1"/>
                <w:rtl w:val="0"/>
              </w:rPr>
              <w:t xml:space="preserve">告警編輯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1">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2">
            <w:pPr>
              <w:spacing w:line="240" w:lineRule="auto"/>
              <w:rPr>
                <w:strike w:val="1"/>
              </w:rPr>
            </w:pPr>
            <w:r w:rsidDel="00000000" w:rsidR="00000000" w:rsidRPr="00000000">
              <w:rPr>
                <w:rFonts w:ascii="Arial Unicode MS" w:cs="Arial Unicode MS" w:eastAsia="Arial Unicode MS" w:hAnsi="Arial Unicode MS"/>
                <w:strike w:val="1"/>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3">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4">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6">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7">
            <w:pPr>
              <w:spacing w:line="240" w:lineRule="auto"/>
              <w:rPr>
                <w:strike w:val="1"/>
              </w:rPr>
            </w:pPr>
            <w:r w:rsidDel="00000000" w:rsidR="00000000" w:rsidRPr="00000000">
              <w:rPr>
                <w:rFonts w:ascii="Arial Unicode MS" w:cs="Arial Unicode MS" w:eastAsia="Arial Unicode MS" w:hAnsi="Arial Unicode MS"/>
                <w:strike w:val="1"/>
                <w:rtl w:val="0"/>
              </w:rPr>
              <w:t xml:space="preserve">自營商交易總表查詢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8">
            <w:pPr>
              <w:spacing w:line="240" w:lineRule="auto"/>
              <w:rPr>
                <w:strike w:val="1"/>
              </w:rPr>
            </w:pPr>
            <w:r w:rsidDel="00000000" w:rsidR="00000000" w:rsidRPr="00000000">
              <w:rPr>
                <w:strike w:val="1"/>
                <w:rtl w:val="0"/>
              </w:rPr>
              <w:t xml:space="preserve">Merchant trade summary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9">
            <w:pPr>
              <w:spacing w:line="240" w:lineRule="auto"/>
              <w:rPr>
                <w:strike w:val="1"/>
              </w:rPr>
            </w:pPr>
            <w:r w:rsidDel="00000000" w:rsidR="00000000" w:rsidRPr="00000000">
              <w:rPr>
                <w:rFonts w:ascii="Arial Unicode MS" w:cs="Arial Unicode MS" w:eastAsia="Arial Unicode MS" w:hAnsi="Arial Unicode MS"/>
                <w:strike w:val="1"/>
                <w:rtl w:val="0"/>
              </w:rPr>
              <w:t xml:space="preserve">查詢加密貨幣總表</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A">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B">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5C">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D">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1">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2">
            <w:pPr>
              <w:spacing w:line="240" w:lineRule="auto"/>
              <w:rPr>
                <w:strike w:val="1"/>
              </w:rPr>
            </w:pPr>
            <w:r w:rsidDel="00000000" w:rsidR="00000000" w:rsidRPr="00000000">
              <w:rPr>
                <w:rFonts w:ascii="Arial Unicode MS" w:cs="Arial Unicode MS" w:eastAsia="Arial Unicode MS" w:hAnsi="Arial Unicode MS"/>
                <w:strike w:val="1"/>
                <w:rtl w:val="0"/>
              </w:rPr>
              <w:t xml:space="preserve">查詢法幣總表</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3">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4">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5">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6">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8">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9">
            <w:pPr>
              <w:spacing w:line="240" w:lineRule="auto"/>
              <w:rPr>
                <w:strike w:val="1"/>
              </w:rPr>
            </w:pPr>
            <w:r w:rsidDel="00000000" w:rsidR="00000000" w:rsidRPr="00000000">
              <w:rPr>
                <w:rFonts w:ascii="Arial Unicode MS" w:cs="Arial Unicode MS" w:eastAsia="Arial Unicode MS" w:hAnsi="Arial Unicode MS"/>
                <w:strike w:val="1"/>
                <w:rtl w:val="0"/>
              </w:rPr>
              <w:t xml:space="preserve">自營商帳務管理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A">
            <w:pPr>
              <w:spacing w:line="240" w:lineRule="auto"/>
              <w:rPr>
                <w:strike w:val="1"/>
              </w:rPr>
            </w:pPr>
            <w:r w:rsidDel="00000000" w:rsidR="00000000" w:rsidRPr="00000000">
              <w:rPr>
                <w:strike w:val="1"/>
                <w:rtl w:val="0"/>
              </w:rPr>
              <w:t xml:space="preserve">Merchant finance manage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B">
            <w:pPr>
              <w:spacing w:line="240" w:lineRule="auto"/>
              <w:rPr>
                <w:strike w:val="1"/>
              </w:rPr>
            </w:pPr>
            <w:r w:rsidDel="00000000" w:rsidR="00000000" w:rsidRPr="00000000">
              <w:rPr>
                <w:rFonts w:ascii="Arial Unicode MS" w:cs="Arial Unicode MS" w:eastAsia="Arial Unicode MS" w:hAnsi="Arial Unicode MS"/>
                <w:strike w:val="1"/>
                <w:rtl w:val="0"/>
              </w:rPr>
              <w:t xml:space="preserve">帳務總表查詢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C">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D">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E">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6F">
            <w:pPr>
              <w:spacing w:line="240" w:lineRule="auto"/>
              <w:rPr>
                <w:strike w:val="1"/>
              </w:rPr>
            </w:pPr>
            <w:r w:rsidDel="00000000" w:rsidR="00000000" w:rsidRPr="00000000">
              <w:rPr>
                <w:rFonts w:ascii="Arial Unicode MS" w:cs="Arial Unicode MS" w:eastAsia="Arial Unicode MS" w:hAnsi="Arial Unicode MS"/>
                <w:strike w:val="1"/>
                <w:rtl w:val="0"/>
              </w:rPr>
              <w:t xml:space="preserve">P2 Sprint6 排程</w:t>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0">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3">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4">
            <w:pPr>
              <w:spacing w:line="240" w:lineRule="auto"/>
              <w:rPr>
                <w:strike w:val="1"/>
              </w:rPr>
            </w:pPr>
            <w:r w:rsidDel="00000000" w:rsidR="00000000" w:rsidRPr="00000000">
              <w:rPr>
                <w:rFonts w:ascii="Arial Unicode MS" w:cs="Arial Unicode MS" w:eastAsia="Arial Unicode MS" w:hAnsi="Arial Unicode MS"/>
                <w:strike w:val="1"/>
                <w:rtl w:val="0"/>
              </w:rPr>
              <w:t xml:space="preserve">重置上限總量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5">
            <w:pPr>
              <w:spacing w:line="240" w:lineRule="auto"/>
              <w:rPr>
                <w:strike w:val="1"/>
              </w:rPr>
            </w:pPr>
            <w:r w:rsidDel="00000000" w:rsidR="00000000" w:rsidRPr="00000000">
              <w:rPr>
                <w:rFonts w:ascii="Arial Unicode MS" w:cs="Arial Unicode MS" w:eastAsia="Arial Unicode MS" w:hAnsi="Arial Unicode MS"/>
                <w:strike w:val="1"/>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6">
            <w:pPr>
              <w:spacing w:line="240" w:lineRule="auto"/>
              <w:rPr>
                <w:strike w:val="1"/>
              </w:rPr>
            </w:pPr>
            <w:r w:rsidDel="00000000" w:rsidR="00000000" w:rsidRPr="00000000">
              <w:rPr>
                <w:rFonts w:ascii="Arial Unicode MS" w:cs="Arial Unicode MS" w:eastAsia="Arial Unicode MS" w:hAnsi="Arial Unicode MS"/>
                <w:strike w:val="1"/>
                <w:rtl w:val="0"/>
              </w:rPr>
              <w:t xml:space="preserve">重置上限總量按鈕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7">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8">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D">
            <w:pPr>
              <w:spacing w:line="240" w:lineRule="auto"/>
              <w:rPr>
                <w:strike w:val="1"/>
              </w:rPr>
            </w:pPr>
            <w:r w:rsidDel="00000000" w:rsidR="00000000" w:rsidRPr="00000000">
              <w:rPr>
                <w:rFonts w:ascii="Arial Unicode MS" w:cs="Arial Unicode MS" w:eastAsia="Arial Unicode MS" w:hAnsi="Arial Unicode MS"/>
                <w:strike w:val="1"/>
                <w:rtl w:val="0"/>
              </w:rPr>
              <w:t xml:space="preserve">產出帳單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E">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7F">
            <w:pPr>
              <w:spacing w:line="240" w:lineRule="auto"/>
              <w:rPr>
                <w:strike w:val="1"/>
              </w:rPr>
            </w:pPr>
            <w:r w:rsidDel="00000000" w:rsidR="00000000" w:rsidRPr="00000000">
              <w:rPr>
                <w:rFonts w:ascii="Arial Unicode MS" w:cs="Arial Unicode MS" w:eastAsia="Arial Unicode MS" w:hAnsi="Arial Unicode MS"/>
                <w:strike w:val="1"/>
                <w:rtl w:val="0"/>
              </w:rPr>
              <w:t xml:space="preserve">產出帳單按鈕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0">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1">
            <w:pPr>
              <w:spacing w:line="240" w:lineRule="auto"/>
              <w:rPr>
                <w:strike w:val="1"/>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2">
            <w:pPr>
              <w:spacing w:line="240" w:lineRule="auto"/>
              <w:rPr>
                <w:strike w:val="1"/>
              </w:rPr>
            </w:pPr>
            <w:r w:rsidDel="00000000" w:rsidR="00000000" w:rsidRPr="00000000">
              <w:rPr>
                <w:rFonts w:ascii="Arial Unicode MS" w:cs="Arial Unicode MS" w:eastAsia="Arial Unicode MS" w:hAnsi="Arial Unicode MS"/>
                <w:strike w:val="1"/>
                <w:rtl w:val="0"/>
              </w:rPr>
              <w:t xml:space="preserve">客服管理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3">
            <w:pPr>
              <w:spacing w:line="240" w:lineRule="auto"/>
              <w:rPr>
                <w:strike w:val="1"/>
              </w:rPr>
            </w:pPr>
            <w:r w:rsidDel="00000000" w:rsidR="00000000" w:rsidRPr="00000000">
              <w:rPr>
                <w:strike w:val="1"/>
                <w:rtl w:val="0"/>
              </w:rPr>
              <w:t xml:space="preserve">Admin system</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4">
            <w:pPr>
              <w:spacing w:line="240" w:lineRule="auto"/>
              <w:rPr>
                <w:strike w:val="1"/>
              </w:rPr>
            </w:pPr>
            <w:r w:rsidDel="00000000" w:rsidR="00000000" w:rsidRPr="00000000">
              <w:rPr>
                <w:rFonts w:ascii="Arial Unicode MS" w:cs="Arial Unicode MS" w:eastAsia="Arial Unicode MS" w:hAnsi="Arial Unicode MS"/>
                <w:strike w:val="1"/>
                <w:rtl w:val="0"/>
              </w:rPr>
              <w:t xml:space="preserve">即時對話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5">
            <w:pPr>
              <w:spacing w:line="240" w:lineRule="auto"/>
              <w:rPr>
                <w:strike w:val="1"/>
              </w:rPr>
            </w:pPr>
            <w:r w:rsidDel="00000000" w:rsidR="00000000" w:rsidRPr="00000000">
              <w:rPr>
                <w:strike w:val="1"/>
                <w:rtl w:val="0"/>
              </w:rPr>
              <w:t xml:space="preserve">Admin acocunt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6">
            <w:pPr>
              <w:spacing w:line="240" w:lineRule="auto"/>
              <w:rPr>
                <w:strike w:val="1"/>
              </w:rPr>
            </w:pPr>
            <w:r w:rsidDel="00000000" w:rsidR="00000000" w:rsidRPr="00000000">
              <w:rPr>
                <w:rFonts w:ascii="Arial Unicode MS" w:cs="Arial Unicode MS" w:eastAsia="Arial Unicode MS" w:hAnsi="Arial Unicode MS"/>
                <w:strike w:val="1"/>
                <w:rtl w:val="0"/>
              </w:rPr>
              <w:t xml:space="preserve">對話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7">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8">
            <w:pPr>
              <w:spacing w:line="240" w:lineRule="auto"/>
              <w:rPr>
                <w:strike w:val="1"/>
              </w:rPr>
            </w:pPr>
            <w:r w:rsidDel="00000000" w:rsidR="00000000" w:rsidRPr="00000000">
              <w:rPr>
                <w:rFonts w:ascii="Arial Unicode MS" w:cs="Arial Unicode MS" w:eastAsia="Arial Unicode MS" w:hAnsi="Arial Unicode MS"/>
                <w:strike w:val="1"/>
                <w:rtl w:val="0"/>
              </w:rPr>
              <w:t xml:space="preserve">包含配置、查看、對話、接單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9">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A">
            <w:pPr>
              <w:spacing w:line="240" w:lineRule="auto"/>
              <w:rPr>
                <w:strike w:val="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8B">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8C">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D">
            <w:pPr>
              <w:spacing w:line="240" w:lineRule="auto"/>
              <w:rPr>
                <w:strike w:val="1"/>
              </w:rPr>
            </w:pPr>
            <w:r w:rsidDel="00000000" w:rsidR="00000000" w:rsidRPr="00000000">
              <w:rPr>
                <w:rFonts w:ascii="Arial Unicode MS" w:cs="Arial Unicode MS" w:eastAsia="Arial Unicode MS" w:hAnsi="Arial Unicode MS"/>
                <w:strike w:val="1"/>
                <w:rtl w:val="0"/>
              </w:rPr>
              <w:t xml:space="preserve">對話記錄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E">
            <w:pPr>
              <w:spacing w:line="240" w:lineRule="auto"/>
              <w:rPr>
                <w:strike w:val="1"/>
              </w:rPr>
            </w:pPr>
            <w:r w:rsidDel="00000000" w:rsidR="00000000" w:rsidRPr="00000000">
              <w:rPr>
                <w:strike w:val="1"/>
                <w:rtl w:val="0"/>
              </w:rPr>
              <w:t xml:space="preserve">Admin role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8F">
            <w:pPr>
              <w:spacing w:line="240" w:lineRule="auto"/>
              <w:rPr>
                <w:strike w:val="1"/>
              </w:rPr>
            </w:pPr>
            <w:r w:rsidDel="00000000" w:rsidR="00000000" w:rsidRPr="00000000">
              <w:rPr>
                <w:rFonts w:ascii="Arial Unicode MS" w:cs="Arial Unicode MS" w:eastAsia="Arial Unicode MS" w:hAnsi="Arial Unicode MS"/>
                <w:strike w:val="1"/>
                <w:rtl w:val="0"/>
              </w:rPr>
              <w:t xml:space="preserve">客服對話查詢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0">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1">
            <w:pPr>
              <w:spacing w:line="240" w:lineRule="auto"/>
              <w:rPr>
                <w:strike w:val="1"/>
              </w:rPr>
            </w:pPr>
            <w:r w:rsidDel="00000000" w:rsidR="00000000" w:rsidRPr="00000000">
              <w:rPr>
                <w:rFonts w:ascii="Arial Unicode MS" w:cs="Arial Unicode MS" w:eastAsia="Arial Unicode MS" w:hAnsi="Arial Unicode MS"/>
                <w:strike w:val="1"/>
                <w:rtl w:val="0"/>
              </w:rPr>
              <w:t xml:space="preserve">包含操作欄位：查看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2">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3">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5">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6">
            <w:pPr>
              <w:spacing w:line="240" w:lineRule="auto"/>
              <w:rPr>
                <w:strike w:val="1"/>
              </w:rPr>
            </w:pPr>
            <w:r w:rsidDel="00000000" w:rsidR="00000000" w:rsidRPr="00000000">
              <w:rPr>
                <w:rFonts w:ascii="Arial Unicode MS" w:cs="Arial Unicode MS" w:eastAsia="Arial Unicode MS" w:hAnsi="Arial Unicode MS"/>
                <w:strike w:val="1"/>
                <w:rtl w:val="0"/>
              </w:rPr>
              <w:t xml:space="preserve">對話記錄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7">
            <w:pPr>
              <w:spacing w:line="240" w:lineRule="auto"/>
              <w:rPr>
                <w:strike w:val="1"/>
              </w:rPr>
            </w:pPr>
            <w:r w:rsidDel="00000000" w:rsidR="00000000" w:rsidRPr="00000000">
              <w:rPr>
                <w:strike w:val="1"/>
                <w:rtl w:val="0"/>
              </w:rPr>
              <w:t xml:space="preserve">Admin role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8">
            <w:pPr>
              <w:spacing w:line="240" w:lineRule="auto"/>
              <w:rPr>
                <w:strike w:val="1"/>
              </w:rPr>
            </w:pPr>
            <w:r w:rsidDel="00000000" w:rsidR="00000000" w:rsidRPr="00000000">
              <w:rPr>
                <w:rFonts w:ascii="Arial Unicode MS" w:cs="Arial Unicode MS" w:eastAsia="Arial Unicode MS" w:hAnsi="Arial Unicode MS"/>
                <w:strike w:val="1"/>
                <w:rtl w:val="0"/>
              </w:rPr>
              <w:t xml:space="preserve">C2C對話查詢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9">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A">
            <w:pPr>
              <w:spacing w:line="240" w:lineRule="auto"/>
              <w:rPr>
                <w:strike w:val="1"/>
              </w:rPr>
            </w:pPr>
            <w:r w:rsidDel="00000000" w:rsidR="00000000" w:rsidRPr="00000000">
              <w:rPr>
                <w:rFonts w:ascii="Arial Unicode MS" w:cs="Arial Unicode MS" w:eastAsia="Arial Unicode MS" w:hAnsi="Arial Unicode MS"/>
                <w:strike w:val="1"/>
                <w:rtl w:val="0"/>
              </w:rPr>
              <w:t xml:space="preserve">包含操作欄位：查看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B">
            <w:pPr>
              <w:spacing w:line="240" w:lineRule="auto"/>
              <w:rPr>
                <w:strike w:val="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C">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E">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9F">
            <w:pPr>
              <w:spacing w:line="240" w:lineRule="auto"/>
              <w:rPr>
                <w:strike w:val="1"/>
              </w:rPr>
            </w:pPr>
            <w:r w:rsidDel="00000000" w:rsidR="00000000" w:rsidRPr="00000000">
              <w:rPr>
                <w:rFonts w:ascii="Arial Unicode MS" w:cs="Arial Unicode MS" w:eastAsia="Arial Unicode MS" w:hAnsi="Arial Unicode MS"/>
                <w:strike w:val="1"/>
                <w:rtl w:val="0"/>
              </w:rPr>
              <w:t xml:space="preserve">客服接單管理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0">
            <w:pPr>
              <w:spacing w:line="240" w:lineRule="auto"/>
              <w:rPr>
                <w:strike w:val="1"/>
              </w:rPr>
            </w:pPr>
            <w:r w:rsidDel="00000000" w:rsidR="00000000" w:rsidRPr="00000000">
              <w:rPr>
                <w:strike w:val="1"/>
                <w:rtl w:val="0"/>
              </w:rPr>
              <w:t xml:space="preserve">Customer service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1">
            <w:pPr>
              <w:spacing w:line="240" w:lineRule="auto"/>
              <w:rPr>
                <w:strike w:val="1"/>
              </w:rPr>
            </w:pPr>
            <w:r w:rsidDel="00000000" w:rsidR="00000000" w:rsidRPr="00000000">
              <w:rPr>
                <w:rFonts w:ascii="Arial Unicode MS" w:cs="Arial Unicode MS" w:eastAsia="Arial Unicode MS" w:hAnsi="Arial Unicode MS"/>
                <w:strike w:val="1"/>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2">
            <w:pPr>
              <w:spacing w:line="240" w:lineRule="auto"/>
              <w:rPr>
                <w:strike w:val="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3">
            <w:pPr>
              <w:spacing w:line="240" w:lineRule="auto"/>
              <w:rPr>
                <w:strike w:val="1"/>
              </w:rPr>
            </w:pPr>
            <w:r w:rsidDel="00000000" w:rsidR="00000000" w:rsidRPr="00000000">
              <w:rPr>
                <w:rFonts w:ascii="Arial Unicode MS" w:cs="Arial Unicode MS" w:eastAsia="Arial Unicode MS" w:hAnsi="Arial Unicode MS"/>
                <w:strike w:val="1"/>
                <w:rtl w:val="0"/>
              </w:rPr>
              <w:t xml:space="preserve">包含操作欄位：查看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4">
            <w:pPr>
              <w:spacing w:line="240" w:lineRule="auto"/>
              <w:rPr>
                <w:strike w:val="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5">
            <w:pPr>
              <w:spacing w:line="240" w:lineRule="auto"/>
              <w:rPr>
                <w:strike w:val="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9">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A">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B">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C">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D">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E">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AF">
            <w:pPr>
              <w:spacing w:line="240" w:lineRule="auto"/>
              <w:rPr/>
            </w:pPr>
            <w:r w:rsidDel="00000000" w:rsidR="00000000" w:rsidRPr="00000000">
              <w:rPr>
                <w:rFonts w:ascii="Arial Unicode MS" w:cs="Arial Unicode MS" w:eastAsia="Arial Unicode MS" w:hAnsi="Arial Unicode MS"/>
                <w:rtl w:val="0"/>
              </w:rPr>
              <w:t xml:space="preserve">AM帳號管理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0">
            <w:pPr>
              <w:spacing w:line="240" w:lineRule="auto"/>
              <w:rPr/>
            </w:pPr>
            <w:r w:rsidDel="00000000" w:rsidR="00000000" w:rsidRPr="00000000">
              <w:rPr>
                <w:rtl w:val="0"/>
              </w:rPr>
              <w:t xml:space="preserve">Admin system</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1">
            <w:pPr>
              <w:spacing w:line="240" w:lineRule="auto"/>
              <w:rPr/>
            </w:pPr>
            <w:r w:rsidDel="00000000" w:rsidR="00000000" w:rsidRPr="00000000">
              <w:rPr>
                <w:rFonts w:ascii="Arial Unicode MS" w:cs="Arial Unicode MS" w:eastAsia="Arial Unicode MS" w:hAnsi="Arial Unicode MS"/>
                <w:rtl w:val="0"/>
              </w:rPr>
              <w:t xml:space="preserve">人員帳號管理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2">
            <w:pPr>
              <w:spacing w:line="240" w:lineRule="auto"/>
              <w:rPr/>
            </w:pPr>
            <w:r w:rsidDel="00000000" w:rsidR="00000000" w:rsidRPr="00000000">
              <w:rPr>
                <w:rtl w:val="0"/>
              </w:rPr>
              <w:t xml:space="preserve">Admin acocunt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3">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5">
            <w:pPr>
              <w:spacing w:line="240" w:lineRule="auto"/>
              <w:rPr/>
            </w:pPr>
            <w:r w:rsidDel="00000000" w:rsidR="00000000" w:rsidRPr="00000000">
              <w:rPr>
                <w:rFonts w:ascii="Arial Unicode MS" w:cs="Arial Unicode MS" w:eastAsia="Arial Unicode MS" w:hAnsi="Arial Unicode MS"/>
                <w:rtl w:val="0"/>
              </w:rPr>
              <w:t xml:space="preserve">包含操作欄位：查看</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6">
            <w:pPr>
              <w:spacing w:line="240" w:lineRule="auto"/>
              <w:rPr/>
            </w:pPr>
            <w:r w:rsidDel="00000000" w:rsidR="00000000" w:rsidRPr="00000000">
              <w:rPr>
                <w:rFonts w:ascii="Arial Unicode MS" w:cs="Arial Unicode MS" w:eastAsia="Arial Unicode MS" w:hAnsi="Arial Unicode MS"/>
                <w:rtl w:val="0"/>
              </w:rPr>
              <w:t xml:space="preserve">必須有AM角色管理查詢權限</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7">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9">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B">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C">
            <w:pPr>
              <w:spacing w:line="240" w:lineRule="auto"/>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BE">
            <w:pPr>
              <w:spacing w:line="240" w:lineRule="auto"/>
              <w:rPr/>
            </w:pPr>
            <w:r w:rsidDel="00000000" w:rsidR="00000000" w:rsidRPr="00000000">
              <w:rPr>
                <w:rFonts w:ascii="Arial Unicode MS" w:cs="Arial Unicode MS" w:eastAsia="Arial Unicode MS" w:hAnsi="Arial Unicode MS"/>
                <w:rtl w:val="0"/>
              </w:rPr>
              <w:t xml:space="preserve">新增人員按鈕</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F">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0">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1">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2">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4">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5">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6">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7">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8">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9">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A">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B">
            <w:pPr>
              <w:spacing w:after="240" w:before="280" w:lineRule="auto"/>
              <w:ind w:left="-220" w:right="-220"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C">
            <w:pPr>
              <w:spacing w:line="240" w:lineRule="auto"/>
              <w:rPr/>
            </w:pPr>
            <w:r w:rsidDel="00000000" w:rsidR="00000000" w:rsidRPr="00000000">
              <w:rPr>
                <w:rFonts w:ascii="Arial Unicode MS" w:cs="Arial Unicode MS" w:eastAsia="Arial Unicode MS" w:hAnsi="Arial Unicode MS"/>
                <w:rtl w:val="0"/>
              </w:rPr>
              <w:t xml:space="preserve">AM角色管理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D">
            <w:pPr>
              <w:spacing w:line="240" w:lineRule="auto"/>
              <w:rPr/>
            </w:pPr>
            <w:r w:rsidDel="00000000" w:rsidR="00000000" w:rsidRPr="00000000">
              <w:rPr>
                <w:rtl w:val="0"/>
              </w:rPr>
              <w:t xml:space="preserve">Admin role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E">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C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0">
            <w:pPr>
              <w:spacing w:line="240" w:lineRule="auto"/>
              <w:rPr/>
            </w:pPr>
            <w:r w:rsidDel="00000000" w:rsidR="00000000" w:rsidRPr="00000000">
              <w:rPr>
                <w:rFonts w:ascii="Arial Unicode MS" w:cs="Arial Unicode MS" w:eastAsia="Arial Unicode MS" w:hAnsi="Arial Unicode MS"/>
                <w:rtl w:val="0"/>
              </w:rPr>
              <w:t xml:space="preserve">包含操作欄位：查看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1">
            <w:pPr>
              <w:spacing w:line="240" w:lineRule="auto"/>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2">
            <w:pPr>
              <w:spacing w:line="240" w:lineRule="auto"/>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3">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4">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6">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7">
            <w:pPr>
              <w:spacing w:line="240" w:lineRule="auto"/>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8">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9">
            <w:pPr>
              <w:spacing w:line="240" w:lineRule="auto"/>
              <w:rPr/>
            </w:pPr>
            <w:r w:rsidDel="00000000" w:rsidR="00000000" w:rsidRPr="00000000">
              <w:rPr>
                <w:rFonts w:ascii="Arial Unicode MS" w:cs="Arial Unicode MS" w:eastAsia="Arial Unicode MS" w:hAnsi="Arial Unicode MS"/>
                <w:rtl w:val="0"/>
              </w:rPr>
              <w:t xml:space="preserve">新增角色按鈕</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DA">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B">
            <w:pPr>
              <w:spacing w:after="240" w:before="280" w:lineRule="auto"/>
              <w:ind w:left="-220" w:right="-220" w:firstLine="0"/>
              <w:rPr>
                <w:color w:val="172b4d"/>
                <w:sz w:val="21"/>
                <w:szCs w:val="21"/>
              </w:rPr>
            </w:pPr>
            <w:r w:rsidDel="00000000" w:rsidR="00000000" w:rsidRPr="00000000">
              <w:rPr>
                <w:rtl w:val="0"/>
              </w:rPr>
            </w:r>
          </w:p>
        </w:tc>
      </w:tr>
      <w:tr>
        <w:trPr>
          <w:cantSplit w:val="0"/>
          <w:trHeight w:val="52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C">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D">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E">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F">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0">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1">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2">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3">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4">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5">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6">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7">
            <w:pPr>
              <w:spacing w:after="240" w:before="280" w:lineRule="auto"/>
              <w:ind w:left="-220" w:right="-220"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8">
            <w:pPr>
              <w:spacing w:after="240" w:before="280" w:lineRule="auto"/>
              <w:ind w:left="-220" w:right="-220"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9">
            <w:pPr>
              <w:spacing w:line="240" w:lineRule="auto"/>
              <w:rPr/>
            </w:pPr>
            <w:r w:rsidDel="00000000" w:rsidR="00000000" w:rsidRPr="00000000">
              <w:rPr>
                <w:rFonts w:ascii="Arial Unicode MS" w:cs="Arial Unicode MS" w:eastAsia="Arial Unicode MS" w:hAnsi="Arial Unicode MS"/>
                <w:rtl w:val="0"/>
              </w:rPr>
              <w:t xml:space="preserve">修改記錄查詢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B">
            <w:pPr>
              <w:spacing w:line="240" w:lineRule="auto"/>
              <w:rPr/>
            </w:pPr>
            <w:r w:rsidDel="00000000" w:rsidR="00000000" w:rsidRPr="00000000">
              <w:rPr>
                <w:rFonts w:ascii="Arial Unicode MS" w:cs="Arial Unicode MS" w:eastAsia="Arial Unicode MS" w:hAnsi="Arial Unicode MS"/>
                <w:rtl w:val="0"/>
              </w:rPr>
              <w:t xml:space="preserve">角色修改記錄</w:t>
            </w:r>
          </w:p>
          <w:p w:rsidR="00000000" w:rsidDel="00000000" w:rsidP="00000000" w:rsidRDefault="00000000" w:rsidRPr="00000000" w14:paraId="000009EC">
            <w:pPr>
              <w:spacing w:line="240" w:lineRule="auto"/>
              <w:rPr/>
            </w:pPr>
            <w:r w:rsidDel="00000000" w:rsidR="00000000" w:rsidRPr="00000000">
              <w:rPr>
                <w:rFonts w:ascii="Arial Unicode MS" w:cs="Arial Unicode MS" w:eastAsia="Arial Unicode MS" w:hAnsi="Arial Unicode MS"/>
                <w:rtl w:val="0"/>
              </w:rPr>
              <w:t xml:space="preserve">包含操作欄位：查看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ED">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E">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F">
            <w:pPr>
              <w:spacing w:after="240" w:before="280" w:lineRule="auto"/>
              <w:ind w:left="0" w:right="-52.32283464566933"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返傭計畫管理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0">
            <w:pPr>
              <w:spacing w:after="240" w:before="280" w:lineRule="auto"/>
              <w:ind w:left="0" w:right="-75.59055118110223" w:firstLine="0"/>
              <w:rPr>
                <w:color w:val="172b4d"/>
                <w:sz w:val="21"/>
                <w:szCs w:val="21"/>
              </w:rPr>
            </w:pPr>
            <w:r w:rsidDel="00000000" w:rsidR="00000000" w:rsidRPr="00000000">
              <w:rPr>
                <w:color w:val="172b4d"/>
                <w:sz w:val="21"/>
                <w:szCs w:val="21"/>
                <w:rtl w:val="0"/>
              </w:rPr>
              <w:t xml:space="preserve">Referral program management </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1">
            <w:pPr>
              <w:spacing w:after="240" w:before="28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用戶等級級配置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2">
            <w:pPr>
              <w:spacing w:after="240" w:before="280" w:lineRule="auto"/>
              <w:ind w:left="-220" w:right="-14.645669291338663" w:firstLine="220"/>
              <w:rPr>
                <w:color w:val="172b4d"/>
                <w:sz w:val="21"/>
                <w:szCs w:val="21"/>
              </w:rPr>
            </w:pPr>
            <w:r w:rsidDel="00000000" w:rsidR="00000000" w:rsidRPr="00000000">
              <w:rPr>
                <w:color w:val="172b4d"/>
                <w:sz w:val="21"/>
                <w:szCs w:val="21"/>
                <w:rtl w:val="0"/>
              </w:rPr>
              <w:t xml:space="preserve">User level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3">
            <w:pPr>
              <w:spacing w:line="240" w:lineRule="auto"/>
              <w:rPr/>
            </w:pPr>
            <w:r w:rsidDel="00000000" w:rsidR="00000000" w:rsidRPr="00000000">
              <w:rPr>
                <w:rFonts w:ascii="Arial Unicode MS" w:cs="Arial Unicode MS" w:eastAsia="Arial Unicode MS" w:hAnsi="Arial Unicode MS"/>
                <w:rtl w:val="0"/>
              </w:rPr>
              <w:t xml:space="preserve">返傭計算配置查詢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7">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8">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9">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A">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B">
            <w:pPr>
              <w:spacing w:after="0" w:before="0" w:line="240" w:lineRule="auto"/>
              <w:ind w:left="0" w:right="-14.64566929133866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C">
            <w:pPr>
              <w:spacing w:line="240" w:lineRule="auto"/>
              <w:rPr/>
            </w:pPr>
            <w:r w:rsidDel="00000000" w:rsidR="00000000" w:rsidRPr="00000000">
              <w:rPr>
                <w:rFonts w:ascii="Arial Unicode MS" w:cs="Arial Unicode MS" w:eastAsia="Arial Unicode MS" w:hAnsi="Arial Unicode MS"/>
                <w:rtl w:val="0"/>
              </w:rPr>
              <w:t xml:space="preserve">返傭計算配置編輯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E">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9F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0">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1">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2">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3">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4">
            <w:pPr>
              <w:spacing w:after="0" w:before="0" w:line="240" w:lineRule="auto"/>
              <w:ind w:left="0" w:right="-14.64566929133866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05">
            <w:pPr>
              <w:spacing w:line="240" w:lineRule="auto"/>
              <w:rPr/>
            </w:pPr>
            <w:r w:rsidDel="00000000" w:rsidR="00000000" w:rsidRPr="00000000">
              <w:rPr>
                <w:rFonts w:ascii="Arial Unicode MS" w:cs="Arial Unicode MS" w:eastAsia="Arial Unicode MS" w:hAnsi="Arial Unicode MS"/>
                <w:rtl w:val="0"/>
              </w:rPr>
              <w:t xml:space="preserve">前台資訊呈現配置查詢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0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0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0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9">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A">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B">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C">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D">
            <w:pPr>
              <w:spacing w:after="0" w:before="0" w:line="240" w:lineRule="auto"/>
              <w:ind w:left="0" w:right="-14.64566929133866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0E">
            <w:pPr>
              <w:spacing w:line="240" w:lineRule="auto"/>
              <w:rPr/>
            </w:pPr>
            <w:r w:rsidDel="00000000" w:rsidR="00000000" w:rsidRPr="00000000">
              <w:rPr>
                <w:rFonts w:ascii="Arial Unicode MS" w:cs="Arial Unicode MS" w:eastAsia="Arial Unicode MS" w:hAnsi="Arial Unicode MS"/>
                <w:rtl w:val="0"/>
              </w:rPr>
              <w:t xml:space="preserve">前台資訊呈現配置編輯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0F">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10">
            <w:pPr>
              <w:spacing w:line="240" w:lineRule="auto"/>
              <w:rPr/>
            </w:pPr>
            <w:r w:rsidDel="00000000" w:rsidR="00000000" w:rsidRPr="00000000">
              <w:rPr>
                <w:rFonts w:ascii="Arial Unicode MS" w:cs="Arial Unicode MS" w:eastAsia="Arial Unicode MS" w:hAnsi="Arial Unicode MS"/>
                <w:rtl w:val="0"/>
              </w:rPr>
              <w:t xml:space="preserve">操作欄位：編輯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1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2">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3">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4">
            <w:pPr>
              <w:spacing w:after="0" w:before="0" w:line="240" w:lineRule="auto"/>
              <w:ind w:left="0" w:right="-75.59055118110223"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5">
            <w:pPr>
              <w:spacing w:after="240" w:before="28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用戶返佣資訊查詢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6">
            <w:pPr>
              <w:spacing w:line="240" w:lineRule="auto"/>
              <w:rPr>
                <w:color w:val="172b4d"/>
                <w:sz w:val="21"/>
                <w:szCs w:val="21"/>
              </w:rPr>
            </w:pPr>
            <w:r w:rsidDel="00000000" w:rsidR="00000000" w:rsidRPr="00000000">
              <w:rPr>
                <w:rtl w:val="0"/>
              </w:rPr>
              <w:t xml:space="preserve">User commission information search</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17">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1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19">
            <w:pPr>
              <w:spacing w:line="240" w:lineRule="auto"/>
              <w:rPr/>
            </w:pPr>
            <w:r w:rsidDel="00000000" w:rsidR="00000000" w:rsidRPr="00000000">
              <w:rPr>
                <w:rFonts w:ascii="Arial Unicode MS" w:cs="Arial Unicode MS" w:eastAsia="Arial Unicode MS" w:hAnsi="Arial Unicode MS"/>
                <w:rtl w:val="0"/>
              </w:rPr>
              <w:t xml:space="preserve">佣金資訊查詢、歷史考核資訊查詢、下限列表查看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1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B">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C">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D">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E">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F">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0">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1">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2">
            <w:pPr>
              <w:spacing w:line="240" w:lineRule="auto"/>
              <w:rPr/>
            </w:pPr>
            <w:r w:rsidDel="00000000" w:rsidR="00000000" w:rsidRPr="00000000">
              <w:rPr>
                <w:rFonts w:ascii="Arial Unicode MS" w:cs="Arial Unicode MS" w:eastAsia="Arial Unicode MS" w:hAnsi="Arial Unicode MS"/>
                <w:rtl w:val="0"/>
              </w:rPr>
              <w:t xml:space="preserve">操作欄位：提取佣金資格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4">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5">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6">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7">
            <w:pPr>
              <w:spacing w:after="240" w:before="28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返佣訂單查詢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8">
            <w:pPr>
              <w:spacing w:line="240" w:lineRule="auto"/>
              <w:rPr>
                <w:color w:val="172b4d"/>
                <w:sz w:val="21"/>
                <w:szCs w:val="21"/>
              </w:rPr>
            </w:pPr>
            <w:r w:rsidDel="00000000" w:rsidR="00000000" w:rsidRPr="00000000">
              <w:rPr>
                <w:rtl w:val="0"/>
              </w:rPr>
              <w:t xml:space="preserve">Commission order search</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9">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B">
            <w:pPr>
              <w:spacing w:line="240" w:lineRule="auto"/>
              <w:rPr/>
            </w:pPr>
            <w:r w:rsidDel="00000000" w:rsidR="00000000" w:rsidRPr="00000000">
              <w:rPr>
                <w:rFonts w:ascii="Arial Unicode MS" w:cs="Arial Unicode MS" w:eastAsia="Arial Unicode MS" w:hAnsi="Arial Unicode MS"/>
                <w:rtl w:val="0"/>
              </w:rPr>
              <w:t xml:space="preserve">列表級詳細頁查詢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2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D">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E">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F">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0">
            <w:pPr>
              <w:spacing w:after="240" w:before="28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收入支出資訊統計</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1">
            <w:pPr>
              <w:spacing w:line="360" w:lineRule="auto"/>
              <w:rPr>
                <w:color w:val="172b4d"/>
                <w:sz w:val="21"/>
                <w:szCs w:val="21"/>
              </w:rPr>
            </w:pPr>
            <w:r w:rsidDel="00000000" w:rsidR="00000000" w:rsidRPr="00000000">
              <w:rPr>
                <w:color w:val="2e3238"/>
                <w:sz w:val="21"/>
                <w:szCs w:val="21"/>
                <w:rtl w:val="0"/>
              </w:rPr>
              <w:t xml:space="preserve">Income and expenditure information statistics</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2">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6">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7">
            <w:pPr>
              <w:spacing w:after="240" w:before="280" w:lineRule="auto"/>
              <w:ind w:right="-52.32283464566933"/>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期貨管理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8">
            <w:pPr>
              <w:spacing w:after="240" w:before="280" w:lineRule="auto"/>
              <w:ind w:right="-75.59055118110223"/>
              <w:rPr>
                <w:color w:val="172b4d"/>
                <w:sz w:val="21"/>
                <w:szCs w:val="21"/>
              </w:rPr>
            </w:pPr>
            <w:r w:rsidDel="00000000" w:rsidR="00000000" w:rsidRPr="00000000">
              <w:rPr>
                <w:color w:val="172b4d"/>
                <w:sz w:val="21"/>
                <w:szCs w:val="21"/>
                <w:rtl w:val="0"/>
              </w:rPr>
              <w:t xml:space="preserve">Futures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9">
            <w:pPr>
              <w:spacing w:after="240" w:before="28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期貨交易對配置</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A">
            <w:pPr>
              <w:spacing w:after="240" w:before="280" w:lineRule="auto"/>
              <w:ind w:left="0" w:right="-14.645669291338663" w:firstLine="0"/>
              <w:rPr>
                <w:color w:val="172b4d"/>
                <w:sz w:val="21"/>
                <w:szCs w:val="21"/>
              </w:rPr>
            </w:pPr>
            <w:r w:rsidDel="00000000" w:rsidR="00000000" w:rsidRPr="00000000">
              <w:rPr>
                <w:color w:val="172b4d"/>
                <w:sz w:val="21"/>
                <w:szCs w:val="21"/>
                <w:rtl w:val="0"/>
              </w:rPr>
              <w:t xml:space="preserve">Futures trading pair management</w:t>
            </w:r>
          </w:p>
          <w:p w:rsidR="00000000" w:rsidDel="00000000" w:rsidP="00000000" w:rsidRDefault="00000000" w:rsidRPr="00000000" w14:paraId="00000A3B">
            <w:pPr>
              <w:spacing w:after="240" w:before="280" w:lineRule="auto"/>
              <w:ind w:left="-220" w:right="-14.645669291338663"/>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C">
            <w:pPr>
              <w:spacing w:line="240" w:lineRule="auto"/>
              <w:rPr/>
            </w:pPr>
            <w:r w:rsidDel="00000000" w:rsidR="00000000" w:rsidRPr="00000000">
              <w:rPr>
                <w:rFonts w:ascii="Arial Unicode MS" w:cs="Arial Unicode MS" w:eastAsia="Arial Unicode MS" w:hAnsi="Arial Unicode MS"/>
                <w:rtl w:val="0"/>
              </w:rPr>
              <w:t xml:space="preserve">新增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3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0">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1">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2">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3">
            <w:pPr>
              <w:spacing w:after="240" w:before="28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4">
            <w:pPr>
              <w:spacing w:line="360" w:lineRule="auto"/>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45">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4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47">
            <w:pPr>
              <w:spacing w:line="240" w:lineRule="auto"/>
              <w:rPr/>
            </w:pPr>
            <w:r w:rsidDel="00000000" w:rsidR="00000000" w:rsidRPr="00000000">
              <w:rPr>
                <w:rFonts w:ascii="Arial Unicode MS" w:cs="Arial Unicode MS" w:eastAsia="Arial Unicode MS" w:hAnsi="Arial Unicode MS"/>
                <w:rtl w:val="0"/>
              </w:rPr>
              <w:t xml:space="preserve">包含列表查詢和詳情查看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4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9">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A">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B">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C">
            <w:pPr>
              <w:spacing w:after="240" w:before="28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D">
            <w:pPr>
              <w:spacing w:line="360" w:lineRule="auto"/>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4E">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4F">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5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5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2">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3">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4">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5">
            <w:pPr>
              <w:spacing w:after="240" w:before="28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全域配置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6">
            <w:pPr>
              <w:spacing w:after="240" w:before="280" w:lineRule="auto"/>
              <w:ind w:left="-220" w:right="-14.645669291338663"/>
              <w:rPr>
                <w:color w:val="172b4d"/>
                <w:sz w:val="21"/>
                <w:szCs w:val="21"/>
              </w:rPr>
            </w:pPr>
            <w:r w:rsidDel="00000000" w:rsidR="00000000" w:rsidRPr="00000000">
              <w:rPr>
                <w:color w:val="172b4d"/>
                <w:sz w:val="21"/>
                <w:szCs w:val="21"/>
                <w:rtl w:val="0"/>
              </w:rPr>
              <w:t xml:space="preserve">Global configuration</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57">
            <w:pPr>
              <w:spacing w:line="240" w:lineRule="auto"/>
              <w:rPr/>
            </w:pPr>
            <w:r w:rsidDel="00000000" w:rsidR="00000000" w:rsidRPr="00000000">
              <w:rPr>
                <w:rFonts w:ascii="Arial Unicode MS" w:cs="Arial Unicode MS" w:eastAsia="Arial Unicode MS" w:hAnsi="Arial Unicode MS"/>
                <w:rtl w:val="0"/>
              </w:rPr>
              <w:t xml:space="preserve">查詢/編輯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58">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5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5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B">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C">
            <w:pPr>
              <w:spacing w:after="240" w:before="280" w:lineRule="auto"/>
              <w:ind w:right="-52.32283464566933"/>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流動性做市管理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D">
            <w:pPr>
              <w:spacing w:after="240" w:before="280" w:lineRule="auto"/>
              <w:ind w:right="-75.59055118110223"/>
              <w:rPr>
                <w:color w:val="172b4d"/>
                <w:sz w:val="21"/>
                <w:szCs w:val="21"/>
              </w:rPr>
            </w:pPr>
            <w:r w:rsidDel="00000000" w:rsidR="00000000" w:rsidRPr="00000000">
              <w:rPr>
                <w:color w:val="172b4d"/>
                <w:sz w:val="21"/>
                <w:szCs w:val="21"/>
                <w:rtl w:val="0"/>
              </w:rPr>
              <w:t xml:space="preserve">Liquidity MM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E">
            <w:pPr>
              <w:spacing w:after="240" w:before="28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流動性資金管理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5F">
            <w:pPr>
              <w:spacing w:after="240" w:before="280" w:lineRule="auto"/>
              <w:ind w:left="-220" w:right="-14.645669291338663"/>
              <w:rPr>
                <w:color w:val="172b4d"/>
                <w:sz w:val="21"/>
                <w:szCs w:val="21"/>
              </w:rPr>
            </w:pPr>
            <w:r w:rsidDel="00000000" w:rsidR="00000000" w:rsidRPr="00000000">
              <w:rPr>
                <w:color w:val="172b4d"/>
                <w:sz w:val="21"/>
                <w:szCs w:val="21"/>
                <w:rtl w:val="0"/>
              </w:rPr>
              <w:t xml:space="preserve">Liquidity fund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0">
            <w:pPr>
              <w:spacing w:line="240" w:lineRule="auto"/>
              <w:rPr/>
            </w:pPr>
            <w:r w:rsidDel="00000000" w:rsidR="00000000" w:rsidRPr="00000000">
              <w:rPr>
                <w:rFonts w:ascii="Arial Unicode MS" w:cs="Arial Unicode MS" w:eastAsia="Arial Unicode MS" w:hAnsi="Arial Unicode MS"/>
                <w:rtl w:val="0"/>
              </w:rPr>
              <w:t xml:space="preserve">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2">
            <w:pPr>
              <w:spacing w:line="240" w:lineRule="auto"/>
              <w:rPr/>
            </w:pPr>
            <w:r w:rsidDel="00000000" w:rsidR="00000000" w:rsidRPr="00000000">
              <w:rPr>
                <w:rFonts w:ascii="Arial Unicode MS" w:cs="Arial Unicode MS" w:eastAsia="Arial Unicode MS" w:hAnsi="Arial Unicode MS"/>
                <w:rtl w:val="0"/>
              </w:rPr>
              <w:t xml:space="preserve">包含列表查詢和詳情查看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4">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5">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6">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7">
            <w:pPr>
              <w:spacing w:after="240" w:before="28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8">
            <w:pPr>
              <w:spacing w:line="360" w:lineRule="auto"/>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9">
            <w:pPr>
              <w:spacing w:line="240" w:lineRule="auto"/>
              <w:rPr/>
            </w:pPr>
            <w:r w:rsidDel="00000000" w:rsidR="00000000" w:rsidRPr="00000000">
              <w:rPr>
                <w:rFonts w:ascii="Arial Unicode MS" w:cs="Arial Unicode MS" w:eastAsia="Arial Unicode MS" w:hAnsi="Arial Unicode MS"/>
                <w:rtl w:val="0"/>
              </w:rPr>
              <w:t xml:space="preserve">調整資金</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A">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6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D">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E">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6F">
            <w:pPr>
              <w:spacing w:after="0" w:before="0" w:line="240" w:lineRule="auto"/>
              <w:ind w:left="0" w:right="-75.59055118110223"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0">
            <w:pPr>
              <w:spacing w:after="240" w:before="28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反向做市管理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1">
            <w:pPr>
              <w:spacing w:line="360" w:lineRule="auto"/>
              <w:rPr>
                <w:color w:val="2e3238"/>
                <w:sz w:val="21"/>
                <w:szCs w:val="21"/>
              </w:rPr>
            </w:pPr>
            <w:r w:rsidDel="00000000" w:rsidR="00000000" w:rsidRPr="00000000">
              <w:rPr>
                <w:color w:val="2e3238"/>
                <w:sz w:val="21"/>
                <w:szCs w:val="21"/>
                <w:rtl w:val="0"/>
              </w:rPr>
              <w:t xml:space="preserve">Reverse MM Management</w:t>
            </w:r>
          </w:p>
          <w:p w:rsidR="00000000" w:rsidDel="00000000" w:rsidP="00000000" w:rsidRDefault="00000000" w:rsidRPr="00000000" w14:paraId="00000A72">
            <w:pPr>
              <w:spacing w:line="360" w:lineRule="auto"/>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3">
            <w:pPr>
              <w:spacing w:line="240" w:lineRule="auto"/>
              <w:rPr/>
            </w:pPr>
            <w:r w:rsidDel="00000000" w:rsidR="00000000" w:rsidRPr="00000000">
              <w:rPr>
                <w:rFonts w:ascii="Arial Unicode MS" w:cs="Arial Unicode MS" w:eastAsia="Arial Unicode MS" w:hAnsi="Arial Unicode MS"/>
                <w:rtl w:val="0"/>
              </w:rPr>
              <w:t xml:space="preserve">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5">
            <w:pPr>
              <w:spacing w:line="240" w:lineRule="auto"/>
              <w:rPr/>
            </w:pPr>
            <w:r w:rsidDel="00000000" w:rsidR="00000000" w:rsidRPr="00000000">
              <w:rPr>
                <w:rFonts w:ascii="Arial Unicode MS" w:cs="Arial Unicode MS" w:eastAsia="Arial Unicode MS" w:hAnsi="Arial Unicode MS"/>
                <w:rtl w:val="0"/>
              </w:rPr>
              <w:t xml:space="preserve">包含列表查詢和詳情查看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7">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8">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9">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A">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7B">
            <w:pPr>
              <w:spacing w:after="0" w:before="0" w:line="240" w:lineRule="auto"/>
              <w:ind w:left="0" w:firstLine="0"/>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C">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D">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7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0">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1">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2">
            <w:pPr>
              <w:spacing w:after="0" w:before="0" w:line="240" w:lineRule="auto"/>
              <w:ind w:left="0" w:right="-75.59055118110223"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3">
            <w:pPr>
              <w:spacing w:after="240" w:before="28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主動趨勢做市管理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4">
            <w:pPr>
              <w:spacing w:line="360" w:lineRule="auto"/>
              <w:rPr>
                <w:color w:val="2e3238"/>
                <w:sz w:val="21"/>
                <w:szCs w:val="21"/>
              </w:rPr>
            </w:pPr>
            <w:r w:rsidDel="00000000" w:rsidR="00000000" w:rsidRPr="00000000">
              <w:rPr>
                <w:color w:val="2e3238"/>
                <w:sz w:val="21"/>
                <w:szCs w:val="21"/>
                <w:rtl w:val="0"/>
              </w:rPr>
              <w:t xml:space="preserve">Active trend MM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85">
            <w:pPr>
              <w:spacing w:line="240" w:lineRule="auto"/>
              <w:rPr/>
            </w:pPr>
            <w:r w:rsidDel="00000000" w:rsidR="00000000" w:rsidRPr="00000000">
              <w:rPr>
                <w:rFonts w:ascii="Arial Unicode MS" w:cs="Arial Unicode MS" w:eastAsia="Arial Unicode MS" w:hAnsi="Arial Unicode MS"/>
                <w:rtl w:val="0"/>
              </w:rPr>
              <w:t xml:space="preserve">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8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87">
            <w:pPr>
              <w:spacing w:line="240" w:lineRule="auto"/>
              <w:rPr/>
            </w:pPr>
            <w:r w:rsidDel="00000000" w:rsidR="00000000" w:rsidRPr="00000000">
              <w:rPr>
                <w:rFonts w:ascii="Arial Unicode MS" w:cs="Arial Unicode MS" w:eastAsia="Arial Unicode MS" w:hAnsi="Arial Unicode MS"/>
                <w:rtl w:val="0"/>
              </w:rPr>
              <w:t xml:space="preserve">包含列表查詢和詳情查看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8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9">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A">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B">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C">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8D">
            <w:pPr>
              <w:spacing w:after="0" w:before="0" w:line="240" w:lineRule="auto"/>
              <w:ind w:left="0" w:firstLine="0"/>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8E">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8F">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90">
            <w:pPr>
              <w:spacing w:line="240" w:lineRule="auto"/>
              <w:rPr/>
            </w:pPr>
            <w:r w:rsidDel="00000000" w:rsidR="00000000" w:rsidRPr="00000000">
              <w:rPr>
                <w:rFonts w:ascii="Arial Unicode MS" w:cs="Arial Unicode MS" w:eastAsia="Arial Unicode MS" w:hAnsi="Arial Unicode MS"/>
                <w:rtl w:val="0"/>
              </w:rPr>
              <w:t xml:space="preserve">需要無審批修改記錄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9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2">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3">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4">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5">
            <w:pPr>
              <w:spacing w:after="0" w:before="0" w:line="24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主動定價做市管理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6">
            <w:pPr>
              <w:spacing w:line="360" w:lineRule="auto"/>
              <w:rPr>
                <w:color w:val="2e3238"/>
                <w:sz w:val="21"/>
                <w:szCs w:val="21"/>
              </w:rPr>
            </w:pPr>
            <w:r w:rsidDel="00000000" w:rsidR="00000000" w:rsidRPr="00000000">
              <w:rPr>
                <w:color w:val="2e3238"/>
                <w:sz w:val="21"/>
                <w:szCs w:val="21"/>
                <w:rtl w:val="0"/>
              </w:rPr>
              <w:t xml:space="preserve">Active trend MM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97">
            <w:pPr>
              <w:spacing w:line="240" w:lineRule="auto"/>
              <w:rPr/>
            </w:pPr>
            <w:r w:rsidDel="00000000" w:rsidR="00000000" w:rsidRPr="00000000">
              <w:rPr>
                <w:rFonts w:ascii="Arial Unicode MS" w:cs="Arial Unicode MS" w:eastAsia="Arial Unicode MS" w:hAnsi="Arial Unicode MS"/>
                <w:rtl w:val="0"/>
              </w:rPr>
              <w:t xml:space="preserve">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9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99">
            <w:pPr>
              <w:spacing w:line="240" w:lineRule="auto"/>
              <w:rPr/>
            </w:pPr>
            <w:r w:rsidDel="00000000" w:rsidR="00000000" w:rsidRPr="00000000">
              <w:rPr>
                <w:rFonts w:ascii="Arial Unicode MS" w:cs="Arial Unicode MS" w:eastAsia="Arial Unicode MS" w:hAnsi="Arial Unicode MS"/>
                <w:rtl w:val="0"/>
              </w:rPr>
              <w:t xml:space="preserve">顯示頁面所有內容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9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B">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C">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D">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E">
            <w:pPr>
              <w:spacing w:after="0" w:before="0" w:line="240" w:lineRule="auto"/>
              <w:ind w:left="0" w:right="-83.85826771653512"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主動掃止損做市管理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9F">
            <w:pPr>
              <w:spacing w:line="360" w:lineRule="auto"/>
              <w:rPr>
                <w:color w:val="2e3238"/>
                <w:sz w:val="21"/>
                <w:szCs w:val="21"/>
              </w:rPr>
            </w:pPr>
            <w:r w:rsidDel="00000000" w:rsidR="00000000" w:rsidRPr="00000000">
              <w:rPr>
                <w:color w:val="2e3238"/>
                <w:sz w:val="21"/>
                <w:szCs w:val="21"/>
                <w:rtl w:val="0"/>
              </w:rPr>
              <w:t xml:space="preserve">Actively sweep SL MM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0">
            <w:pPr>
              <w:spacing w:line="240" w:lineRule="auto"/>
              <w:rPr/>
            </w:pPr>
            <w:r w:rsidDel="00000000" w:rsidR="00000000" w:rsidRPr="00000000">
              <w:rPr>
                <w:rFonts w:ascii="Arial Unicode MS" w:cs="Arial Unicode MS" w:eastAsia="Arial Unicode MS" w:hAnsi="Arial Unicode MS"/>
                <w:rtl w:val="0"/>
              </w:rPr>
              <w:t xml:space="preserve">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2">
            <w:pPr>
              <w:spacing w:line="240" w:lineRule="auto"/>
              <w:rPr/>
            </w:pPr>
            <w:r w:rsidDel="00000000" w:rsidR="00000000" w:rsidRPr="00000000">
              <w:rPr>
                <w:rFonts w:ascii="Arial Unicode MS" w:cs="Arial Unicode MS" w:eastAsia="Arial Unicode MS" w:hAnsi="Arial Unicode MS"/>
                <w:rtl w:val="0"/>
              </w:rPr>
              <w:t xml:space="preserve">包含列表查詢和詳情查看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4">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5">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6">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7">
            <w:pPr>
              <w:spacing w:after="0" w:before="0" w:line="240" w:lineRule="auto"/>
              <w:ind w:left="0" w:right="-83.85826771653512"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8">
            <w:pPr>
              <w:spacing w:line="360" w:lineRule="auto"/>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9">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A">
            <w:pPr>
              <w:spacing w:line="240" w:lineRule="auto"/>
              <w:rPr/>
            </w:pPr>
            <w:r w:rsidDel="00000000" w:rsidR="00000000" w:rsidRPr="00000000">
              <w:rPr>
                <w:rFonts w:ascii="Arial Unicode MS" w:cs="Arial Unicode MS" w:eastAsia="Arial Unicode MS" w:hAnsi="Arial Unicode MS"/>
                <w:rtl w:val="0"/>
              </w:rPr>
              <w:t xml:space="preserve">需要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B">
            <w:pPr>
              <w:spacing w:line="240" w:lineRule="auto"/>
              <w:rPr/>
            </w:pPr>
            <w:r w:rsidDel="00000000" w:rsidR="00000000" w:rsidRPr="00000000">
              <w:rPr>
                <w:rFonts w:ascii="Arial Unicode MS" w:cs="Arial Unicode MS" w:eastAsia="Arial Unicode MS" w:hAnsi="Arial Unicode MS"/>
                <w:rtl w:val="0"/>
              </w:rPr>
              <w:t xml:space="preserve">需要無審批修改記錄</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A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D">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E">
            <w:pPr>
              <w:spacing w:after="240" w:before="280" w:lineRule="auto"/>
              <w:ind w:right="-52.32283464566933"/>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期貨數據查詢</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AF">
            <w:pPr>
              <w:spacing w:after="240" w:before="280" w:lineRule="auto"/>
              <w:ind w:right="-75.59055118110223"/>
              <w:rPr>
                <w:color w:val="172b4d"/>
                <w:sz w:val="21"/>
                <w:szCs w:val="21"/>
              </w:rPr>
            </w:pPr>
            <w:r w:rsidDel="00000000" w:rsidR="00000000" w:rsidRPr="00000000">
              <w:rPr>
                <w:color w:val="172b4d"/>
                <w:sz w:val="21"/>
                <w:szCs w:val="21"/>
                <w:rtl w:val="0"/>
              </w:rPr>
              <w:t xml:space="preserve">Futures data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0">
            <w:pPr>
              <w:spacing w:after="240" w:before="28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用戶期貨委託單查詢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1">
            <w:pPr>
              <w:spacing w:after="240" w:before="280" w:lineRule="auto"/>
              <w:ind w:left="-220" w:right="-14.645669291338663"/>
              <w:rPr>
                <w:color w:val="172b4d"/>
                <w:sz w:val="21"/>
                <w:szCs w:val="21"/>
              </w:rPr>
            </w:pPr>
            <w:r w:rsidDel="00000000" w:rsidR="00000000" w:rsidRPr="00000000">
              <w:rPr>
                <w:color w:val="172b4d"/>
                <w:sz w:val="21"/>
                <w:szCs w:val="21"/>
                <w:rtl w:val="0"/>
              </w:rPr>
              <w:t xml:space="preserve">User futures order info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2">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6">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7">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8">
            <w:pPr>
              <w:spacing w:after="0" w:before="0" w:line="240" w:lineRule="auto"/>
              <w:ind w:left="0" w:right="-75.59055118110223" w:firstLine="0"/>
              <w:rPr>
                <w:color w:val="172b4d"/>
                <w:sz w:val="21"/>
                <w:szCs w:val="21"/>
              </w:rPr>
            </w:pPr>
            <w:r w:rsidDel="00000000" w:rsidR="00000000" w:rsidRPr="00000000">
              <w:rPr>
                <w:rtl w:val="0"/>
              </w:rPr>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9">
            <w:pPr>
              <w:spacing w:after="240" w:before="28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用戶期貨倉位單管理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A">
            <w:pPr>
              <w:spacing w:after="240" w:before="280" w:lineRule="auto"/>
              <w:ind w:right="-14.645669291338663"/>
              <w:rPr>
                <w:color w:val="172b4d"/>
                <w:sz w:val="21"/>
                <w:szCs w:val="21"/>
              </w:rPr>
            </w:pPr>
            <w:r w:rsidDel="00000000" w:rsidR="00000000" w:rsidRPr="00000000">
              <w:rPr>
                <w:color w:val="172b4d"/>
                <w:sz w:val="21"/>
                <w:szCs w:val="21"/>
                <w:rtl w:val="0"/>
              </w:rPr>
              <w:t xml:space="preserve">User futures position info Management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B">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B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BF">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0">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1">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2">
            <w:pPr>
              <w:spacing w:after="240" w:before="28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3">
            <w:pPr>
              <w:spacing w:line="360" w:lineRule="auto"/>
              <w:rPr>
                <w:color w:val="2e3238"/>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4">
            <w:pPr>
              <w:spacing w:line="240" w:lineRule="auto"/>
              <w:rPr/>
            </w:pPr>
            <w:r w:rsidDel="00000000" w:rsidR="00000000" w:rsidRPr="00000000">
              <w:rPr>
                <w:rFonts w:ascii="Arial Unicode MS" w:cs="Arial Unicode MS" w:eastAsia="Arial Unicode MS" w:hAnsi="Arial Unicode MS"/>
                <w:rtl w:val="0"/>
              </w:rPr>
              <w:t xml:space="preserve">倉位修正</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6">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8">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9">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A">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B">
            <w:pPr>
              <w:spacing w:line="24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平台期貨盈虧統計</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CC">
            <w:pPr>
              <w:spacing w:after="240" w:before="280" w:lineRule="auto"/>
              <w:ind w:right="-14.645669291338663"/>
              <w:rPr>
                <w:color w:val="172b4d"/>
                <w:sz w:val="21"/>
                <w:szCs w:val="21"/>
              </w:rPr>
            </w:pPr>
            <w:r w:rsidDel="00000000" w:rsidR="00000000" w:rsidRPr="00000000">
              <w:rPr>
                <w:color w:val="172b4d"/>
                <w:sz w:val="21"/>
                <w:szCs w:val="21"/>
                <w:rtl w:val="0"/>
              </w:rPr>
              <w:t xml:space="preserve">Platform futures PNL statistics</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D">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E">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C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D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1">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2">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3">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4">
            <w:pPr>
              <w:spacing w:line="24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平台資金費數據查詢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5">
            <w:pPr>
              <w:spacing w:after="240" w:before="280" w:lineRule="auto"/>
              <w:ind w:right="-14.645669291338663"/>
              <w:rPr>
                <w:color w:val="172b4d"/>
                <w:sz w:val="21"/>
                <w:szCs w:val="21"/>
              </w:rPr>
            </w:pPr>
            <w:r w:rsidDel="00000000" w:rsidR="00000000" w:rsidRPr="00000000">
              <w:rPr>
                <w:color w:val="172b4d"/>
                <w:sz w:val="21"/>
                <w:szCs w:val="21"/>
                <w:rtl w:val="0"/>
              </w:rPr>
              <w:t xml:space="preserve">Platform funding fee data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D6">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D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D8">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D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A">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B">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C">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D">
            <w:pPr>
              <w:spacing w:line="24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平台爆倉數據查詢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DE">
            <w:pPr>
              <w:spacing w:after="240" w:before="280" w:lineRule="auto"/>
              <w:ind w:right="-14.645669291338663"/>
              <w:rPr>
                <w:color w:val="172b4d"/>
                <w:sz w:val="21"/>
                <w:szCs w:val="21"/>
              </w:rPr>
            </w:pPr>
            <w:r w:rsidDel="00000000" w:rsidR="00000000" w:rsidRPr="00000000">
              <w:rPr>
                <w:color w:val="172b4d"/>
                <w:sz w:val="21"/>
                <w:szCs w:val="21"/>
                <w:rtl w:val="0"/>
              </w:rPr>
              <w:t xml:space="preserve">Platform liquidation data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DF">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3">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4">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5">
            <w:pPr>
              <w:spacing w:after="0" w:before="0" w:line="240" w:lineRule="auto"/>
              <w:ind w:left="0" w:right="-75.5905511811022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6">
            <w:pPr>
              <w:spacing w:line="24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平台手續費數據查詢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7">
            <w:pPr>
              <w:spacing w:after="240" w:before="280" w:lineRule="auto"/>
              <w:ind w:right="-14.645669291338663"/>
              <w:rPr>
                <w:color w:val="172b4d"/>
                <w:sz w:val="21"/>
                <w:szCs w:val="21"/>
              </w:rPr>
            </w:pPr>
            <w:r w:rsidDel="00000000" w:rsidR="00000000" w:rsidRPr="00000000">
              <w:rPr>
                <w:color w:val="172b4d"/>
                <w:sz w:val="21"/>
                <w:szCs w:val="21"/>
                <w:rtl w:val="0"/>
              </w:rPr>
              <w:t xml:space="preserve">Platform trading fee data search</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8">
            <w:pPr>
              <w:spacing w:line="240" w:lineRule="auto"/>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E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C">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D">
            <w:pPr>
              <w:spacing w:after="0" w:before="0" w:line="240" w:lineRule="auto"/>
              <w:ind w:left="0" w:right="-52.32283464566933" w:firstLine="0"/>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平台數據管理</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E">
            <w:pPr>
              <w:spacing w:after="240" w:before="280" w:lineRule="auto"/>
              <w:ind w:right="-14.645669291338663"/>
              <w:rPr>
                <w:color w:val="172b4d"/>
                <w:sz w:val="21"/>
                <w:szCs w:val="21"/>
              </w:rPr>
            </w:pPr>
            <w:r w:rsidDel="00000000" w:rsidR="00000000" w:rsidRPr="00000000">
              <w:rPr>
                <w:color w:val="172b4d"/>
                <w:sz w:val="21"/>
                <w:szCs w:val="21"/>
                <w:rtl w:val="0"/>
              </w:rPr>
              <w:t xml:space="preserve">Platform data management</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EF">
            <w:pPr>
              <w:spacing w:line="240" w:lineRule="auto"/>
              <w:ind w:right="-83.85826771653512"/>
              <w:rPr>
                <w:color w:val="172b4d"/>
                <w:sz w:val="21"/>
                <w:szCs w:val="21"/>
              </w:rPr>
            </w:pPr>
            <w:r w:rsidDel="00000000" w:rsidR="00000000" w:rsidRPr="00000000">
              <w:rPr>
                <w:rFonts w:ascii="Arial Unicode MS" w:cs="Arial Unicode MS" w:eastAsia="Arial Unicode MS" w:hAnsi="Arial Unicode MS"/>
                <w:color w:val="172b4d"/>
                <w:sz w:val="21"/>
                <w:szCs w:val="21"/>
                <w:rtl w:val="0"/>
              </w:rPr>
              <w:t xml:space="preserve">平台數據下載</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0">
            <w:pPr>
              <w:spacing w:after="240" w:before="280" w:lineRule="auto"/>
              <w:ind w:right="-14.645669291338663"/>
              <w:rPr>
                <w:color w:val="172b4d"/>
                <w:sz w:val="21"/>
                <w:szCs w:val="21"/>
              </w:rPr>
            </w:pPr>
            <w:r w:rsidDel="00000000" w:rsidR="00000000" w:rsidRPr="00000000">
              <w:rPr>
                <w:color w:val="172b4d"/>
                <w:sz w:val="21"/>
                <w:szCs w:val="21"/>
                <w:rtl w:val="0"/>
              </w:rPr>
              <w:t xml:space="preserve">Platform data download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1">
            <w:pPr>
              <w:spacing w:line="240" w:lineRule="auto"/>
              <w:rPr/>
            </w:pPr>
            <w:r w:rsidDel="00000000" w:rsidR="00000000" w:rsidRPr="00000000">
              <w:rPr>
                <w:rFonts w:ascii="Arial Unicode MS" w:cs="Arial Unicode MS" w:eastAsia="Arial Unicode MS" w:hAnsi="Arial Unicode MS"/>
                <w:rtl w:val="0"/>
              </w:rPr>
              <w:t xml:space="preserve">查詢 (下載)</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2">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4">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5">
            <w:pPr>
              <w:spacing w:after="240" w:before="280" w:lineRule="auto"/>
              <w:ind w:left="-220" w:right="-220" w:firstLine="0"/>
              <w:rPr>
                <w:color w:val="172b4d"/>
                <w:sz w:val="21"/>
                <w:szCs w:val="21"/>
              </w:rPr>
            </w:pPr>
            <w:r w:rsidDel="00000000" w:rsidR="00000000" w:rsidRPr="00000000">
              <w:rPr>
                <w:rtl w:val="0"/>
              </w:rPr>
            </w:r>
          </w:p>
        </w:tc>
      </w:tr>
      <w:tr>
        <w:trPr>
          <w:cantSplit w:val="0"/>
          <w:trHeight w:val="81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6">
            <w:pPr>
              <w:spacing w:after="0" w:before="0" w:line="240" w:lineRule="auto"/>
              <w:ind w:left="0" w:right="-52.3228346456693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7">
            <w:pPr>
              <w:spacing w:after="0" w:before="0" w:line="240" w:lineRule="auto"/>
              <w:ind w:left="0" w:right="-75.59055118110223"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8">
            <w:pPr>
              <w:spacing w:after="0" w:before="0" w:line="240" w:lineRule="auto"/>
              <w:ind w:left="0" w:right="-83.85826771653512" w:firstLine="0"/>
              <w:rPr>
                <w:color w:val="172b4d"/>
                <w:sz w:val="21"/>
                <w:szCs w:val="21"/>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9">
            <w:pPr>
              <w:spacing w:after="0" w:before="0" w:line="240" w:lineRule="auto"/>
              <w:ind w:left="0" w:right="-14.645669291338663" w:firstLine="0"/>
              <w:rPr>
                <w:color w:val="172b4d"/>
                <w:sz w:val="21"/>
                <w:szCs w:val="21"/>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A">
            <w:pPr>
              <w:spacing w:line="240" w:lineRule="auto"/>
              <w:rPr/>
            </w:pPr>
            <w:r w:rsidDel="00000000" w:rsidR="00000000" w:rsidRPr="00000000">
              <w:rPr>
                <w:rFonts w:ascii="Arial Unicode MS" w:cs="Arial Unicode MS" w:eastAsia="Arial Unicode MS" w:hAnsi="Arial Unicode MS"/>
                <w:rtl w:val="0"/>
              </w:rPr>
              <w:t xml:space="preserve">編輯 (產出數據)</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C">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AF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FE">
            <w:pPr>
              <w:spacing w:after="240" w:before="280" w:lineRule="auto"/>
              <w:ind w:left="-220" w:right="-220" w:firstLine="0"/>
              <w:rPr>
                <w:color w:val="172b4d"/>
                <w:sz w:val="21"/>
                <w:szCs w:val="21"/>
              </w:rPr>
            </w:pPr>
            <w:r w:rsidDel="00000000" w:rsidR="00000000" w:rsidRPr="00000000">
              <w:rPr>
                <w:rtl w:val="0"/>
              </w:rPr>
            </w:r>
          </w:p>
        </w:tc>
      </w:tr>
    </w:tbl>
    <w:p w:rsidR="00000000" w:rsidDel="00000000" w:rsidP="00000000" w:rsidRDefault="00000000" w:rsidRPr="00000000" w14:paraId="00000AFF">
      <w:pPr>
        <w:rPr/>
      </w:pPr>
      <w:r w:rsidDel="00000000" w:rsidR="00000000" w:rsidRPr="00000000">
        <w:rPr>
          <w:rtl w:val="0"/>
        </w:rPr>
      </w:r>
    </w:p>
    <w:p w:rsidR="00000000" w:rsidDel="00000000" w:rsidP="00000000" w:rsidRDefault="00000000" w:rsidRPr="00000000" w14:paraId="00000B00">
      <w:pPr>
        <w:pStyle w:val="Heading2"/>
        <w:rPr>
          <w:rFonts w:ascii="Helvetica Neue" w:cs="Helvetica Neue" w:eastAsia="Helvetica Neue" w:hAnsi="Helvetica Neue"/>
        </w:rPr>
      </w:pPr>
      <w:bookmarkStart w:colFirst="0" w:colLast="0" w:name="_fkq0h1g2p6gu" w:id="50"/>
      <w:bookmarkEnd w:id="50"/>
      <w:r w:rsidDel="00000000" w:rsidR="00000000" w:rsidRPr="00000000">
        <w:rPr>
          <w:rFonts w:ascii="Arial Unicode MS" w:cs="Arial Unicode MS" w:eastAsia="Arial Unicode MS" w:hAnsi="Arial Unicode MS"/>
          <w:rtl w:val="0"/>
        </w:rPr>
        <w:t xml:space="preserve">平台配置</w:t>
      </w:r>
    </w:p>
    <w:p w:rsidR="00000000" w:rsidDel="00000000" w:rsidP="00000000" w:rsidRDefault="00000000" w:rsidRPr="00000000" w14:paraId="00000B01">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配置平台運營所需各項參數，依功能及需求分類，主要目的讓後台人員進行非交易性業務功能的設定。</w:t>
      </w:r>
    </w:p>
    <w:p w:rsidR="00000000" w:rsidDel="00000000" w:rsidP="00000000" w:rsidRDefault="00000000" w:rsidRPr="00000000" w14:paraId="00000B02">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B03">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5731200" cy="3187700"/>
            <wp:effectExtent b="0" l="0" r="0" t="0"/>
            <wp:docPr id="35" name="image54.png"/>
            <a:graphic>
              <a:graphicData uri="http://schemas.openxmlformats.org/drawingml/2006/picture">
                <pic:pic>
                  <pic:nvPicPr>
                    <pic:cNvPr id="0" name="image54.png"/>
                    <pic:cNvPicPr preferRelativeResize="0"/>
                  </pic:nvPicPr>
                  <pic:blipFill>
                    <a:blip r:embed="rId33"/>
                    <a:srcRect b="0" l="0" r="0" t="0"/>
                    <a:stretch>
                      <a:fillRect/>
                    </a:stretch>
                  </pic:blipFill>
                  <pic:spPr>
                    <a:xfrm>
                      <a:off x="0" y="0"/>
                      <a:ext cx="5731200" cy="3187700"/>
                    </a:xfrm>
                    <a:prstGeom prst="rect"/>
                    <a:ln/>
                  </pic:spPr>
                </pic:pic>
              </a:graphicData>
            </a:graphic>
          </wp:inline>
        </w:drawing>
      </w:r>
      <w:r w:rsidDel="00000000" w:rsidR="00000000" w:rsidRPr="00000000">
        <w:rPr>
          <w:rtl w:val="0"/>
        </w:rPr>
      </w:r>
    </w:p>
    <w:p w:rsidR="00000000" w:rsidDel="00000000" w:rsidP="00000000" w:rsidRDefault="00000000" w:rsidRPr="00000000" w14:paraId="00000B04">
      <w:pPr>
        <w:pStyle w:val="Heading3"/>
        <w:pBdr>
          <w:top w:color="auto" w:space="0" w:sz="0" w:val="none"/>
          <w:left w:color="auto" w:space="0" w:sz="0" w:val="none"/>
          <w:bottom w:color="auto" w:space="0" w:sz="0" w:val="none"/>
          <w:right w:color="auto" w:space="0" w:sz="0" w:val="none"/>
          <w:between w:color="auto" w:space="0" w:sz="0" w:val="none"/>
        </w:pBdr>
        <w:shd w:fill="ffffff" w:val="clear"/>
        <w:spacing w:before="160" w:lineRule="auto"/>
        <w:ind w:right="145.27559055118218"/>
        <w:rPr/>
      </w:pPr>
      <w:bookmarkStart w:colFirst="0" w:colLast="0" w:name="_mkmnm6hf0td7" w:id="51"/>
      <w:bookmarkEnd w:id="51"/>
      <w:r w:rsidDel="00000000" w:rsidR="00000000" w:rsidRPr="00000000">
        <w:rPr>
          <w:rFonts w:ascii="Arial Unicode MS" w:cs="Arial Unicode MS" w:eastAsia="Arial Unicode MS" w:hAnsi="Arial Unicode MS"/>
          <w:rtl w:val="0"/>
        </w:rPr>
        <w:t xml:space="preserve">平台配置詞彙表</w:t>
      </w:r>
    </w:p>
    <w:tbl>
      <w:tblPr>
        <w:tblStyle w:val="Table25"/>
        <w:tblW w:w="99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575"/>
        <w:gridCol w:w="6795"/>
        <w:tblGridChange w:id="0">
          <w:tblGrid>
            <w:gridCol w:w="1575"/>
            <w:gridCol w:w="1575"/>
            <w:gridCol w:w="6795"/>
          </w:tblGrid>
        </w:tblGridChange>
      </w:tblGrid>
      <w:tr>
        <w:trPr>
          <w:cantSplit w:val="0"/>
          <w:trHeight w:val="42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0B05">
            <w:pPr>
              <w:spacing w:after="80" w:before="8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0B06">
            <w:pPr>
              <w:spacing w:after="80" w:before="8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0B07">
            <w:pPr>
              <w:spacing w:after="80" w:before="80" w:lineRule="auto"/>
              <w:ind w:left="40" w:firstLine="0"/>
              <w:rPr/>
            </w:pPr>
            <w:r w:rsidDel="00000000" w:rsidR="00000000" w:rsidRPr="00000000">
              <w:rPr>
                <w:rFonts w:ascii="Arial Unicode MS" w:cs="Arial Unicode MS" w:eastAsia="Arial Unicode MS" w:hAnsi="Arial Unicode MS"/>
                <w:rtl w:val="0"/>
              </w:rPr>
              <w:t xml:space="preserve">說明</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8">
            <w:pPr>
              <w:spacing w:after="80" w:before="80" w:lineRule="auto"/>
              <w:ind w:left="40" w:firstLine="0"/>
              <w:rPr/>
            </w:pPr>
            <w:r w:rsidDel="00000000" w:rsidR="00000000" w:rsidRPr="00000000">
              <w:rPr>
                <w:rFonts w:ascii="Arial Unicode MS" w:cs="Arial Unicode MS" w:eastAsia="Arial Unicode MS" w:hAnsi="Arial Unicode MS"/>
                <w:rtl w:val="0"/>
              </w:rPr>
              <w:t xml:space="preserve">收付方式</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9">
            <w:pPr>
              <w:spacing w:after="80" w:before="80" w:lineRule="auto"/>
              <w:ind w:left="40" w:firstLine="0"/>
              <w:rPr/>
            </w:pPr>
            <w:r w:rsidDel="00000000" w:rsidR="00000000" w:rsidRPr="00000000">
              <w:rPr>
                <w:rtl w:val="0"/>
              </w:rPr>
              <w:t xml:space="preserve">payment method</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A">
            <w:pPr>
              <w:spacing w:after="80" w:before="80" w:lineRule="auto"/>
              <w:rPr/>
            </w:pPr>
            <w:r w:rsidDel="00000000" w:rsidR="00000000" w:rsidRPr="00000000">
              <w:rPr>
                <w:rFonts w:ascii="Arial Unicode MS" w:cs="Arial Unicode MS" w:eastAsia="Arial Unicode MS" w:hAnsi="Arial Unicode MS"/>
                <w:rtl w:val="0"/>
              </w:rPr>
              <w:t xml:space="preserve">收付方式功能允許用戶方便地進行交易操作，並提供了相應的管理和查詢功能，以確保交易的安全和便利。</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B">
            <w:pPr>
              <w:spacing w:after="80" w:before="80" w:lineRule="auto"/>
              <w:ind w:left="40" w:firstLine="0"/>
              <w:rPr/>
            </w:pPr>
            <w:r w:rsidDel="00000000" w:rsidR="00000000" w:rsidRPr="00000000">
              <w:rPr>
                <w:rFonts w:ascii="Arial Unicode MS" w:cs="Arial Unicode MS" w:eastAsia="Arial Unicode MS" w:hAnsi="Arial Unicode MS"/>
                <w:rtl w:val="0"/>
              </w:rPr>
              <w:t xml:space="preserve">停機維護</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C">
            <w:pPr>
              <w:spacing w:after="80" w:before="80" w:lineRule="auto"/>
              <w:ind w:left="40" w:firstLine="0"/>
              <w:rPr/>
            </w:pPr>
            <w:r w:rsidDel="00000000" w:rsidR="00000000" w:rsidRPr="00000000">
              <w:rPr>
                <w:rtl w:val="0"/>
              </w:rPr>
              <w:t xml:space="preserve">downtime and maintenance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D">
            <w:pPr>
              <w:spacing w:after="80" w:before="80" w:lineRule="auto"/>
              <w:rPr/>
            </w:pPr>
            <w:r w:rsidDel="00000000" w:rsidR="00000000" w:rsidRPr="00000000">
              <w:rPr>
                <w:rFonts w:ascii="Arial Unicode MS" w:cs="Arial Unicode MS" w:eastAsia="Arial Unicode MS" w:hAnsi="Arial Unicode MS"/>
                <w:rtl w:val="0"/>
              </w:rPr>
              <w:t xml:space="preserve">用於計劃、執行和監控交易所系統停機和維護工作的一系列功能。</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E">
            <w:pPr>
              <w:spacing w:after="80" w:before="80" w:lineRule="auto"/>
              <w:ind w:left="40" w:firstLine="0"/>
              <w:rPr/>
            </w:pPr>
            <w:r w:rsidDel="00000000" w:rsidR="00000000" w:rsidRPr="00000000">
              <w:rPr>
                <w:rFonts w:ascii="Arial Unicode MS" w:cs="Arial Unicode MS" w:eastAsia="Arial Unicode MS" w:hAnsi="Arial Unicode MS"/>
                <w:rtl w:val="0"/>
              </w:rPr>
              <w:t xml:space="preserve">網域管理</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0F">
            <w:pPr>
              <w:spacing w:after="80" w:before="80" w:lineRule="auto"/>
              <w:ind w:left="40" w:firstLine="0"/>
              <w:rPr/>
            </w:pPr>
            <w:r w:rsidDel="00000000" w:rsidR="00000000" w:rsidRPr="00000000">
              <w:rPr>
                <w:rtl w:val="0"/>
              </w:rPr>
              <w:t xml:space="preserve">domain management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10">
            <w:pPr>
              <w:spacing w:after="80" w:before="80" w:lineRule="auto"/>
              <w:rPr/>
            </w:pPr>
            <w:r w:rsidDel="00000000" w:rsidR="00000000" w:rsidRPr="00000000">
              <w:rPr>
                <w:rFonts w:ascii="Arial Unicode MS" w:cs="Arial Unicode MS" w:eastAsia="Arial Unicode MS" w:hAnsi="Arial Unicode MS"/>
                <w:rtl w:val="0"/>
              </w:rPr>
              <w:t xml:space="preserve">控制平台換線功能中需要用到的網域清單，可依據運營需求新增或調整各項網域配置內容。</w:t>
            </w:r>
          </w:p>
        </w:tc>
      </w:tr>
    </w:tbl>
    <w:p w:rsidR="00000000" w:rsidDel="00000000" w:rsidP="00000000" w:rsidRDefault="00000000" w:rsidRPr="00000000" w14:paraId="00000B11">
      <w:pPr>
        <w:rPr/>
      </w:pPr>
      <w:r w:rsidDel="00000000" w:rsidR="00000000" w:rsidRPr="00000000">
        <w:rPr>
          <w:rtl w:val="0"/>
        </w:rPr>
      </w:r>
    </w:p>
    <w:p w:rsidR="00000000" w:rsidDel="00000000" w:rsidP="00000000" w:rsidRDefault="00000000" w:rsidRPr="00000000" w14:paraId="00000B12">
      <w:pPr>
        <w:pStyle w:val="Heading3"/>
        <w:rPr>
          <w:rFonts w:ascii="Helvetica Neue" w:cs="Helvetica Neue" w:eastAsia="Helvetica Neue" w:hAnsi="Helvetica Neue"/>
        </w:rPr>
      </w:pPr>
      <w:bookmarkStart w:colFirst="0" w:colLast="0" w:name="_ueerzgok8zwo" w:id="52"/>
      <w:bookmarkEnd w:id="52"/>
      <w:r w:rsidDel="00000000" w:rsidR="00000000" w:rsidRPr="00000000">
        <w:rPr>
          <w:rFonts w:ascii="Arial Unicode MS" w:cs="Arial Unicode MS" w:eastAsia="Arial Unicode MS" w:hAnsi="Arial Unicode MS"/>
          <w:rtl w:val="0"/>
        </w:rPr>
        <w:t xml:space="preserve">法幣收付方式類型管理與查詢</w:t>
      </w:r>
      <w:r w:rsidDel="00000000" w:rsidR="00000000" w:rsidRPr="00000000">
        <w:rPr>
          <w:rtl w:val="0"/>
        </w:rPr>
      </w:r>
    </w:p>
    <w:p w:rsidR="00000000" w:rsidDel="00000000" w:rsidP="00000000" w:rsidRDefault="00000000" w:rsidRPr="00000000" w14:paraId="00000B13">
      <w:pPr>
        <w:rPr/>
      </w:pPr>
      <w:r w:rsidDel="00000000" w:rsidR="00000000" w:rsidRPr="00000000">
        <w:rPr>
          <w:rFonts w:ascii="Arial Unicode MS" w:cs="Arial Unicode MS" w:eastAsia="Arial Unicode MS" w:hAnsi="Arial Unicode MS"/>
          <w:rtl w:val="0"/>
        </w:rPr>
        <w:t xml:space="preserve">用於查詢、管理平台所接受和提供的各種法幣收付方式。後台人員可以透過本功能配置、啟停用平台可支援的法幣收付方式，前台用戶依照後台配置的收付方式類別，管理用戶個人法幣相關收付方式。</w:t>
      </w:r>
    </w:p>
    <w:p w:rsidR="00000000" w:rsidDel="00000000" w:rsidP="00000000" w:rsidRDefault="00000000" w:rsidRPr="00000000" w14:paraId="00000B14">
      <w:pPr>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0B15">
      <w:pPr>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收付方式配置內容</w:t>
      </w:r>
    </w:p>
    <w:tbl>
      <w:tblPr>
        <w:tblStyle w:val="Table26"/>
        <w:tblW w:w="114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30"/>
        <w:gridCol w:w="2430"/>
        <w:gridCol w:w="6600"/>
        <w:tblGridChange w:id="0">
          <w:tblGrid>
            <w:gridCol w:w="2430"/>
            <w:gridCol w:w="2430"/>
            <w:gridCol w:w="6600"/>
          </w:tblGrid>
        </w:tblGridChange>
      </w:tblGrid>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B16">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字段名(zh-Tw)</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B17">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shd w:fill="auto" w:val="clear"/>
              </w:rPr>
            </w:pPr>
            <w:r w:rsidDel="00000000" w:rsidR="00000000" w:rsidRPr="00000000">
              <w:rPr>
                <w:shd w:fill="auto" w:val="clear"/>
                <w:rtl w:val="0"/>
              </w:rPr>
              <w:t xml:space="preserve">Name(en-Us)</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0B18">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說明</w:t>
            </w:r>
            <w:r w:rsidDel="00000000" w:rsidR="00000000" w:rsidRPr="00000000">
              <w:rPr>
                <w:rtl w:val="0"/>
              </w:rPr>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19">
            <w:pPr>
              <w:spacing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收付方式類型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1A">
            <w:pPr>
              <w:spacing w:line="240" w:lineRule="auto"/>
              <w:ind w:firstLine="0"/>
              <w:rPr>
                <w:rFonts w:ascii="Helvetica Neue" w:cs="Helvetica Neue" w:eastAsia="Helvetica Neue" w:hAnsi="Helvetica Neue"/>
                <w:shd w:fill="auto" w:val="clear"/>
              </w:rPr>
            </w:pPr>
            <w:r w:rsidDel="00000000" w:rsidR="00000000" w:rsidRPr="00000000">
              <w:rPr>
                <w:rFonts w:ascii="Helvetica Neue" w:cs="Helvetica Neue" w:eastAsia="Helvetica Neue" w:hAnsi="Helvetica Neue"/>
                <w:shd w:fill="auto" w:val="clear"/>
                <w:rtl w:val="0"/>
              </w:rPr>
              <w:t xml:space="preserve">payment type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1B">
            <w:pPr>
              <w:spacing w:line="240" w:lineRule="auto"/>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名詞定義：指該收付方式為何種金融機構類型。</w:t>
            </w:r>
          </w:p>
          <w:p w:rsidR="00000000" w:rsidDel="00000000" w:rsidP="00000000" w:rsidRDefault="00000000" w:rsidRPr="00000000" w14:paraId="00000B1C">
            <w:pPr>
              <w:spacing w:line="240" w:lineRule="auto"/>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0B1D">
            <w:pPr>
              <w:numPr>
                <w:ilvl w:val="0"/>
                <w:numId w:val="167"/>
              </w:numPr>
              <w:spacing w:line="240" w:lineRule="auto"/>
              <w:ind w:left="720" w:hanging="360"/>
              <w:rPr>
                <w:rFonts w:ascii="Helvetica Neue" w:cs="Helvetica Neue" w:eastAsia="Helvetica Neue" w:hAnsi="Helvetica Neue"/>
                <w:u w:val="none"/>
                <w:shd w:fill="auto" w:val="clear"/>
              </w:rPr>
            </w:pPr>
            <w:r w:rsidDel="00000000" w:rsidR="00000000" w:rsidRPr="00000000">
              <w:rPr>
                <w:rFonts w:ascii="Arial Unicode MS" w:cs="Arial Unicode MS" w:eastAsia="Arial Unicode MS" w:hAnsi="Arial Unicode MS"/>
                <w:shd w:fill="auto" w:val="clear"/>
                <w:rtl w:val="0"/>
              </w:rPr>
              <w:t xml:space="preserve">銀行。</w:t>
            </w:r>
          </w:p>
          <w:p w:rsidR="00000000" w:rsidDel="00000000" w:rsidP="00000000" w:rsidRDefault="00000000" w:rsidRPr="00000000" w14:paraId="00000B1E">
            <w:pPr>
              <w:numPr>
                <w:ilvl w:val="0"/>
                <w:numId w:val="167"/>
              </w:numPr>
              <w:spacing w:line="240" w:lineRule="auto"/>
              <w:ind w:left="720" w:hanging="360"/>
              <w:rPr>
                <w:rFonts w:ascii="Helvetica Neue" w:cs="Helvetica Neue" w:eastAsia="Helvetica Neue" w:hAnsi="Helvetica Neue"/>
                <w:u w:val="none"/>
                <w:shd w:fill="auto" w:val="clear"/>
              </w:rPr>
            </w:pPr>
            <w:r w:rsidDel="00000000" w:rsidR="00000000" w:rsidRPr="00000000">
              <w:rPr>
                <w:rFonts w:ascii="Arial Unicode MS" w:cs="Arial Unicode MS" w:eastAsia="Arial Unicode MS" w:hAnsi="Arial Unicode MS"/>
                <w:shd w:fill="auto" w:val="clear"/>
                <w:rtl w:val="0"/>
              </w:rPr>
              <w:t xml:space="preserve">三方支付。</w:t>
            </w:r>
          </w:p>
          <w:p w:rsidR="00000000" w:rsidDel="00000000" w:rsidP="00000000" w:rsidRDefault="00000000" w:rsidRPr="00000000" w14:paraId="00000B1F">
            <w:pPr>
              <w:spacing w:line="240" w:lineRule="auto"/>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資料類型：陣列字串。</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20">
            <w:pPr>
              <w:spacing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21">
            <w:pPr>
              <w:spacing w:line="240" w:lineRule="auto"/>
              <w:ind w:firstLine="0"/>
              <w:rPr>
                <w:rFonts w:ascii="Helvetica Neue" w:cs="Helvetica Neue" w:eastAsia="Helvetica Neue" w:hAnsi="Helvetica Neue"/>
                <w:shd w:fill="auto" w:val="clear"/>
              </w:rPr>
            </w:pPr>
            <w:r w:rsidDel="00000000" w:rsidR="00000000" w:rsidRPr="00000000">
              <w:rPr>
                <w:rFonts w:ascii="Helvetica Neue" w:cs="Helvetica Neue" w:eastAsia="Helvetica Neue" w:hAnsi="Helvetica Neue"/>
                <w:shd w:fill="auto" w:val="clear"/>
                <w:rtl w:val="0"/>
              </w:rPr>
              <w:t xml:space="preserve">status</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名詞定義：指該收付方式可否於後台交易模塊進行配置行為。</w:t>
            </w:r>
          </w:p>
          <w:p w:rsidR="00000000" w:rsidDel="00000000" w:rsidP="00000000" w:rsidRDefault="00000000" w:rsidRPr="00000000" w14:paraId="00000B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0B24">
            <w:pPr>
              <w:keepNext w:val="0"/>
              <w:keepLines w:val="0"/>
              <w:widowControl w:val="1"/>
              <w:numPr>
                <w:ilvl w:val="0"/>
                <w:numId w:val="20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Helvetica Neue" w:cs="Helvetica Neue" w:eastAsia="Helvetica Neue" w:hAnsi="Helvetica Neue"/>
                <w:u w:val="none"/>
                <w:shd w:fill="auto" w:val="clear"/>
              </w:rPr>
            </w:pPr>
            <w:r w:rsidDel="00000000" w:rsidR="00000000" w:rsidRPr="00000000">
              <w:rPr>
                <w:rFonts w:ascii="Arial Unicode MS" w:cs="Arial Unicode MS" w:eastAsia="Arial Unicode MS" w:hAnsi="Arial Unicode MS"/>
                <w:shd w:fill="auto" w:val="clear"/>
                <w:rtl w:val="0"/>
              </w:rPr>
              <w:t xml:space="preserve">啟用中：用戶可以於前台配置各交易功能的收付資訊。</w:t>
            </w:r>
          </w:p>
          <w:p w:rsidR="00000000" w:rsidDel="00000000" w:rsidP="00000000" w:rsidRDefault="00000000" w:rsidRPr="00000000" w14:paraId="00000B25">
            <w:pPr>
              <w:keepNext w:val="0"/>
              <w:keepLines w:val="0"/>
              <w:widowControl w:val="1"/>
              <w:numPr>
                <w:ilvl w:val="0"/>
                <w:numId w:val="20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Helvetica Neue" w:cs="Helvetica Neue" w:eastAsia="Helvetica Neue" w:hAnsi="Helvetica Neue"/>
                <w:u w:val="none"/>
                <w:shd w:fill="auto" w:val="clear"/>
              </w:rPr>
            </w:pPr>
            <w:r w:rsidDel="00000000" w:rsidR="00000000" w:rsidRPr="00000000">
              <w:rPr>
                <w:rFonts w:ascii="Arial Unicode MS" w:cs="Arial Unicode MS" w:eastAsia="Arial Unicode MS" w:hAnsi="Arial Unicode MS"/>
                <w:shd w:fill="auto" w:val="clear"/>
                <w:rtl w:val="0"/>
              </w:rPr>
              <w:t xml:space="preserve">停用中：用戶不能於前台看到該收付方式。</w:t>
            </w:r>
          </w:p>
          <w:p w:rsidR="00000000" w:rsidDel="00000000" w:rsidP="00000000" w:rsidRDefault="00000000" w:rsidRPr="00000000" w14:paraId="00000B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資料類型：布林值。</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27">
            <w:pPr>
              <w:spacing w:line="240"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所屬法幣</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28">
            <w:pPr>
              <w:spacing w:line="240" w:lineRule="auto"/>
              <w:ind w:firstLine="0"/>
              <w:rPr>
                <w:rFonts w:ascii="Helvetica Neue" w:cs="Helvetica Neue" w:eastAsia="Helvetica Neue" w:hAnsi="Helvetica Neue"/>
                <w:shd w:fill="auto" w:val="clear"/>
              </w:rPr>
            </w:pPr>
            <w:r w:rsidDel="00000000" w:rsidR="00000000" w:rsidRPr="00000000">
              <w:rPr>
                <w:rFonts w:ascii="Helvetica Neue" w:cs="Helvetica Neue" w:eastAsia="Helvetica Neue" w:hAnsi="Helvetica Neue"/>
                <w:shd w:fill="auto" w:val="clear"/>
                <w:rtl w:val="0"/>
              </w:rPr>
              <w:t xml:space="preserve">fiat</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名詞定義：指該收付方式適用哪個法幣。</w:t>
            </w:r>
          </w:p>
          <w:p w:rsidR="00000000" w:rsidDel="00000000" w:rsidP="00000000" w:rsidRDefault="00000000" w:rsidRPr="00000000" w14:paraId="00000B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呈現規則：「法幣簡稱」，例：USD. CNY. TWD。</w:t>
            </w:r>
          </w:p>
          <w:p w:rsidR="00000000" w:rsidDel="00000000" w:rsidP="00000000" w:rsidRDefault="00000000" w:rsidRPr="00000000" w14:paraId="00000B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資料類型：陣列字串，單一收付方式可配置一項法幣。</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2C">
            <w:pPr>
              <w:spacing w:line="240" w:lineRule="auto"/>
              <w:ind w:left="141.73228346456688"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顏色配置</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2D">
            <w:pPr>
              <w:spacing w:line="240" w:lineRule="auto"/>
              <w:ind w:left="141.73228346456688" w:firstLine="0"/>
              <w:rPr>
                <w:rFonts w:ascii="Helvetica Neue" w:cs="Helvetica Neue" w:eastAsia="Helvetica Neue" w:hAnsi="Helvetica Neue"/>
                <w:shd w:fill="auto" w:val="clear"/>
              </w:rPr>
            </w:pPr>
            <w:r w:rsidDel="00000000" w:rsidR="00000000" w:rsidRPr="00000000">
              <w:rPr>
                <w:rFonts w:ascii="Helvetica Neue" w:cs="Helvetica Neue" w:eastAsia="Helvetica Neue" w:hAnsi="Helvetica Neue"/>
                <w:shd w:fill="auto" w:val="clear"/>
                <w:rtl w:val="0"/>
              </w:rPr>
              <w:t xml:space="preserve">color</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名詞定義：指該收付方式於前台標記呈現時所使用的顏色編號。</w:t>
            </w:r>
          </w:p>
          <w:p w:rsidR="00000000" w:rsidDel="00000000" w:rsidP="00000000" w:rsidRDefault="00000000" w:rsidRPr="00000000" w14:paraId="00000B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呈現規則：顯示顏色與KEX色號。</w:t>
            </w:r>
          </w:p>
          <w:p w:rsidR="00000000" w:rsidDel="00000000" w:rsidP="00000000" w:rsidRDefault="00000000" w:rsidRPr="00000000" w14:paraId="00000B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資料類型：字串，儲存存KEX色號。</w:t>
            </w:r>
          </w:p>
          <w:p w:rsidR="00000000" w:rsidDel="00000000" w:rsidP="00000000" w:rsidRDefault="00000000" w:rsidRPr="00000000" w14:paraId="00000B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輸入類型：顏色選取工具。</w:t>
            </w:r>
          </w:p>
          <w:p w:rsidR="00000000" w:rsidDel="00000000" w:rsidP="00000000" w:rsidRDefault="00000000" w:rsidRPr="00000000" w14:paraId="00000B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樣式參考：</w:t>
            </w:r>
            <w:hyperlink r:id="rId34">
              <w:r w:rsidDel="00000000" w:rsidR="00000000" w:rsidRPr="00000000">
                <w:rPr>
                  <w:rFonts w:ascii="Helvetica Neue" w:cs="Helvetica Neue" w:eastAsia="Helvetica Neue" w:hAnsi="Helvetica Neue"/>
                  <w:shd w:fill="auto" w:val="clear"/>
                  <w:rtl w:val="0"/>
                </w:rPr>
                <w:t xml:space="preserve">https://ant.design/~demos/components-color-picker-demo-size</w:t>
              </w:r>
            </w:hyperlink>
            <w:r w:rsidDel="00000000" w:rsidR="00000000" w:rsidRPr="00000000">
              <w:rPr>
                <w:rtl w:val="0"/>
              </w:rPr>
            </w:r>
          </w:p>
        </w:tc>
      </w:tr>
    </w:tbl>
    <w:p w:rsidR="00000000" w:rsidDel="00000000" w:rsidP="00000000" w:rsidRDefault="00000000" w:rsidRPr="00000000" w14:paraId="00000B33">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B34">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收付方式表單有多語系需求：</w:t>
      </w:r>
    </w:p>
    <w:p w:rsidR="00000000" w:rsidDel="00000000" w:rsidP="00000000" w:rsidRDefault="00000000" w:rsidRPr="00000000" w14:paraId="00000B35">
      <w:pPr>
        <w:numPr>
          <w:ilvl w:val="0"/>
          <w:numId w:val="280"/>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默認簡體中文為主要配置頁面，人員可於該頁面配置表單內容。</w:t>
      </w:r>
    </w:p>
    <w:p w:rsidR="00000000" w:rsidDel="00000000" w:rsidP="00000000" w:rsidRDefault="00000000" w:rsidRPr="00000000" w14:paraId="00000B36">
      <w:pPr>
        <w:numPr>
          <w:ilvl w:val="0"/>
          <w:numId w:val="280"/>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其餘語系顯示簡體中文頁配置項，人員可填入該語系所需顯示名稱內容。</w:t>
      </w:r>
    </w:p>
    <w:p w:rsidR="00000000" w:rsidDel="00000000" w:rsidP="00000000" w:rsidRDefault="00000000" w:rsidRPr="00000000" w14:paraId="00000B37">
      <w:pPr>
        <w:numPr>
          <w:ilvl w:val="0"/>
          <w:numId w:val="280"/>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收付方式表單內容如下：</w:t>
      </w:r>
    </w:p>
    <w:tbl>
      <w:tblPr>
        <w:tblStyle w:val="Table27"/>
        <w:tblW w:w="108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80"/>
        <w:gridCol w:w="1860"/>
        <w:gridCol w:w="7035"/>
        <w:tblGridChange w:id="0">
          <w:tblGrid>
            <w:gridCol w:w="1980"/>
            <w:gridCol w:w="1860"/>
            <w:gridCol w:w="7035"/>
          </w:tblGrid>
        </w:tblGridChange>
      </w:tblGrid>
      <w:tr>
        <w:trPr>
          <w:cantSplit w:val="0"/>
          <w:trHeight w:val="257.2328764409827"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38">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39">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3A">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709.817904809035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3B">
            <w:pPr>
              <w:spacing w:line="240" w:lineRule="auto"/>
              <w:rPr/>
            </w:pPr>
            <w:r w:rsidDel="00000000" w:rsidR="00000000" w:rsidRPr="00000000">
              <w:rPr>
                <w:rFonts w:ascii="Arial Unicode MS" w:cs="Arial Unicode MS" w:eastAsia="Arial Unicode MS" w:hAnsi="Arial Unicode MS"/>
                <w:rtl w:val="0"/>
              </w:rPr>
              <w:t xml:space="preserve">收付方式名稱</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3C">
            <w:pPr>
              <w:spacing w:line="240" w:lineRule="auto"/>
              <w:rPr/>
            </w:pPr>
            <w:r w:rsidDel="00000000" w:rsidR="00000000" w:rsidRPr="00000000">
              <w:rPr>
                <w:rtl w:val="0"/>
              </w:rPr>
              <w:t xml:space="preserve">payment name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3D">
            <w:pPr>
              <w:spacing w:line="240" w:lineRule="auto"/>
              <w:rPr/>
            </w:pPr>
            <w:r w:rsidDel="00000000" w:rsidR="00000000" w:rsidRPr="00000000">
              <w:rPr>
                <w:rFonts w:ascii="Arial Unicode MS" w:cs="Arial Unicode MS" w:eastAsia="Arial Unicode MS" w:hAnsi="Arial Unicode MS"/>
                <w:rtl w:val="0"/>
              </w:rPr>
              <w:t xml:space="preserve">名詞定義：指該收付方式名稱，由後台管理人員輸入。</w:t>
            </w:r>
          </w:p>
          <w:p w:rsidR="00000000" w:rsidDel="00000000" w:rsidP="00000000" w:rsidRDefault="00000000" w:rsidRPr="00000000" w14:paraId="00000B3E">
            <w:pPr>
              <w:spacing w:line="240" w:lineRule="auto"/>
              <w:rPr/>
            </w:pPr>
            <w:r w:rsidDel="00000000" w:rsidR="00000000" w:rsidRPr="00000000">
              <w:rPr>
                <w:rFonts w:ascii="Arial Unicode MS" w:cs="Arial Unicode MS" w:eastAsia="Arial Unicode MS" w:hAnsi="Arial Unicode MS"/>
                <w:rtl w:val="0"/>
              </w:rPr>
              <w:t xml:space="preserve">資料類型：字串。</w:t>
            </w:r>
          </w:p>
        </w:tc>
      </w:tr>
      <w:tr>
        <w:trPr>
          <w:cantSplit w:val="0"/>
          <w:trHeight w:val="709.817904809035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3F">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40">
            <w:pPr>
              <w:spacing w:line="240" w:lineRule="auto"/>
              <w:rPr/>
            </w:pPr>
            <w:r w:rsidDel="00000000" w:rsidR="00000000" w:rsidRPr="00000000">
              <w:rPr>
                <w:rtl w:val="0"/>
              </w:rPr>
              <w:t xml:space="preserve">column name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41">
            <w:pPr>
              <w:spacing w:line="240" w:lineRule="auto"/>
              <w:rPr/>
            </w:pPr>
            <w:r w:rsidDel="00000000" w:rsidR="00000000" w:rsidRPr="00000000">
              <w:rPr>
                <w:rFonts w:ascii="Arial Unicode MS" w:cs="Arial Unicode MS" w:eastAsia="Arial Unicode MS" w:hAnsi="Arial Unicode MS"/>
                <w:rtl w:val="0"/>
              </w:rPr>
              <w:t xml:space="preserve">名詞定義：指該收付方式所需資料的欄位名稱。</w:t>
            </w:r>
          </w:p>
          <w:p w:rsidR="00000000" w:rsidDel="00000000" w:rsidP="00000000" w:rsidRDefault="00000000" w:rsidRPr="00000000" w14:paraId="00000B42">
            <w:pPr>
              <w:spacing w:line="240" w:lineRule="auto"/>
              <w:rPr/>
            </w:pPr>
            <w:r w:rsidDel="00000000" w:rsidR="00000000" w:rsidRPr="00000000">
              <w:rPr>
                <w:rFonts w:ascii="Arial Unicode MS" w:cs="Arial Unicode MS" w:eastAsia="Arial Unicode MS" w:hAnsi="Arial Unicode MS"/>
                <w:rtl w:val="0"/>
              </w:rPr>
              <w:t xml:space="preserve">字串。</w:t>
            </w:r>
          </w:p>
          <w:p w:rsidR="00000000" w:rsidDel="00000000" w:rsidP="00000000" w:rsidRDefault="00000000" w:rsidRPr="00000000" w14:paraId="00000B43">
            <w:pPr>
              <w:spacing w:line="240" w:lineRule="auto"/>
              <w:rPr/>
            </w:pPr>
            <w:r w:rsidDel="00000000" w:rsidR="00000000" w:rsidRPr="00000000">
              <w:rPr>
                <w:rFonts w:ascii="Arial Unicode MS" w:cs="Arial Unicode MS" w:eastAsia="Arial Unicode MS" w:hAnsi="Arial Unicode MS"/>
                <w:rtl w:val="0"/>
              </w:rPr>
              <w:t xml:space="preserve">輸入類型：輸入框，限輸入中英文數字 20 個字元。</w:t>
            </w:r>
          </w:p>
          <w:p w:rsidR="00000000" w:rsidDel="00000000" w:rsidP="00000000" w:rsidRDefault="00000000" w:rsidRPr="00000000" w14:paraId="00000B44">
            <w:pPr>
              <w:spacing w:line="240" w:lineRule="auto"/>
              <w:rPr/>
            </w:pPr>
            <w:r w:rsidDel="00000000" w:rsidR="00000000" w:rsidRPr="00000000">
              <w:rPr>
                <w:rFonts w:ascii="Arial Unicode MS" w:cs="Arial Unicode MS" w:eastAsia="Arial Unicode MS" w:hAnsi="Arial Unicode MS"/>
                <w:rtl w:val="0"/>
              </w:rPr>
              <w:t xml:space="preserve">必填。</w:t>
            </w:r>
          </w:p>
        </w:tc>
      </w:tr>
      <w:tr>
        <w:trPr>
          <w:cantSplit w:val="0"/>
          <w:trHeight w:val="2338.22368642976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45">
            <w:pPr>
              <w:spacing w:line="240" w:lineRule="auto"/>
              <w:rPr/>
            </w:pPr>
            <w:r w:rsidDel="00000000" w:rsidR="00000000" w:rsidRPr="00000000">
              <w:rPr>
                <w:rFonts w:ascii="Arial Unicode MS" w:cs="Arial Unicode MS" w:eastAsia="Arial Unicode MS" w:hAnsi="Arial Unicode MS"/>
                <w:rtl w:val="0"/>
              </w:rPr>
              <w:t xml:space="preserve">欄位類型</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46">
            <w:pPr>
              <w:spacing w:line="240" w:lineRule="auto"/>
              <w:rPr/>
            </w:pPr>
            <w:r w:rsidDel="00000000" w:rsidR="00000000" w:rsidRPr="00000000">
              <w:rPr>
                <w:rtl w:val="0"/>
              </w:rPr>
              <w:t xml:space="preserve">column type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47">
            <w:pPr>
              <w:spacing w:line="240" w:lineRule="auto"/>
              <w:rPr/>
            </w:pPr>
            <w:r w:rsidDel="00000000" w:rsidR="00000000" w:rsidRPr="00000000">
              <w:rPr>
                <w:rFonts w:ascii="Arial Unicode MS" w:cs="Arial Unicode MS" w:eastAsia="Arial Unicode MS" w:hAnsi="Arial Unicode MS"/>
                <w:rtl w:val="0"/>
              </w:rPr>
              <w:t xml:space="preserve">名詞定義：指該收付方式為何種金融機構類型。</w:t>
            </w:r>
          </w:p>
          <w:p w:rsidR="00000000" w:rsidDel="00000000" w:rsidP="00000000" w:rsidRDefault="00000000" w:rsidRPr="00000000" w14:paraId="00000B48">
            <w:pPr>
              <w:spacing w:line="240" w:lineRule="auto"/>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0B49">
            <w:pPr>
              <w:numPr>
                <w:ilvl w:val="0"/>
                <w:numId w:val="52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文字輸入框，前台限輸入100字。。</w:t>
            </w:r>
          </w:p>
          <w:p w:rsidR="00000000" w:rsidDel="00000000" w:rsidP="00000000" w:rsidRDefault="00000000" w:rsidRPr="00000000" w14:paraId="00000B4A">
            <w:pPr>
              <w:numPr>
                <w:ilvl w:val="0"/>
                <w:numId w:val="52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多行文字輸入框，前台限輸入500字。</w:t>
            </w:r>
          </w:p>
          <w:p w:rsidR="00000000" w:rsidDel="00000000" w:rsidP="00000000" w:rsidRDefault="00000000" w:rsidRPr="00000000" w14:paraId="00000B4B">
            <w:pPr>
              <w:numPr>
                <w:ilvl w:val="0"/>
                <w:numId w:val="52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下拉選單。</w:t>
            </w:r>
          </w:p>
          <w:p w:rsidR="00000000" w:rsidDel="00000000" w:rsidP="00000000" w:rsidRDefault="00000000" w:rsidRPr="00000000" w14:paraId="00000B4C">
            <w:pPr>
              <w:numPr>
                <w:ilvl w:val="0"/>
                <w:numId w:val="52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上傳圖片。</w:t>
            </w:r>
          </w:p>
          <w:p w:rsidR="00000000" w:rsidDel="00000000" w:rsidP="00000000" w:rsidRDefault="00000000" w:rsidRPr="00000000" w14:paraId="00000B4D">
            <w:pPr>
              <w:spacing w:line="240" w:lineRule="auto"/>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0B4E">
            <w:pPr>
              <w:spacing w:line="240" w:lineRule="auto"/>
              <w:rPr/>
            </w:pPr>
            <w:r w:rsidDel="00000000" w:rsidR="00000000" w:rsidRPr="00000000">
              <w:rPr>
                <w:rFonts w:ascii="Arial Unicode MS" w:cs="Arial Unicode MS" w:eastAsia="Arial Unicode MS" w:hAnsi="Arial Unicode MS"/>
                <w:rtl w:val="0"/>
              </w:rPr>
              <w:t xml:space="preserve">輸入類型：下拉選單－單選。</w:t>
            </w:r>
          </w:p>
          <w:p w:rsidR="00000000" w:rsidDel="00000000" w:rsidP="00000000" w:rsidRDefault="00000000" w:rsidRPr="00000000" w14:paraId="00000B4F">
            <w:pPr>
              <w:spacing w:line="240" w:lineRule="auto"/>
              <w:rPr/>
            </w:pPr>
            <w:r w:rsidDel="00000000" w:rsidR="00000000" w:rsidRPr="00000000">
              <w:rPr>
                <w:rFonts w:ascii="Arial Unicode MS" w:cs="Arial Unicode MS" w:eastAsia="Arial Unicode MS" w:hAnsi="Arial Unicode MS"/>
                <w:rtl w:val="0"/>
              </w:rPr>
              <w:t xml:space="preserve">不同選項有對應的補充欄位可以配置：</w:t>
            </w:r>
          </w:p>
          <w:p w:rsidR="00000000" w:rsidDel="00000000" w:rsidP="00000000" w:rsidRDefault="00000000" w:rsidRPr="00000000" w14:paraId="00000B50">
            <w:pPr>
              <w:numPr>
                <w:ilvl w:val="0"/>
                <w:numId w:val="35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文字輸入框－提示。</w:t>
            </w:r>
          </w:p>
          <w:p w:rsidR="00000000" w:rsidDel="00000000" w:rsidP="00000000" w:rsidRDefault="00000000" w:rsidRPr="00000000" w14:paraId="00000B51">
            <w:pPr>
              <w:numPr>
                <w:ilvl w:val="0"/>
                <w:numId w:val="35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多行文字輸入框－提示。</w:t>
            </w:r>
          </w:p>
          <w:p w:rsidR="00000000" w:rsidDel="00000000" w:rsidP="00000000" w:rsidRDefault="00000000" w:rsidRPr="00000000" w14:paraId="00000B52">
            <w:pPr>
              <w:numPr>
                <w:ilvl w:val="0"/>
                <w:numId w:val="35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下拉選單－編輯項目。</w:t>
            </w:r>
          </w:p>
          <w:p w:rsidR="00000000" w:rsidDel="00000000" w:rsidP="00000000" w:rsidRDefault="00000000" w:rsidRPr="00000000" w14:paraId="00000B53">
            <w:pPr>
              <w:numPr>
                <w:ilvl w:val="0"/>
                <w:numId w:val="35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上傳圖片－無。</w:t>
            </w:r>
          </w:p>
          <w:p w:rsidR="00000000" w:rsidDel="00000000" w:rsidP="00000000" w:rsidRDefault="00000000" w:rsidRPr="00000000" w14:paraId="00000B54">
            <w:pPr>
              <w:spacing w:line="240" w:lineRule="auto"/>
              <w:rPr/>
            </w:pPr>
            <w:r w:rsidDel="00000000" w:rsidR="00000000" w:rsidRPr="00000000">
              <w:rPr>
                <w:rFonts w:ascii="Arial Unicode MS" w:cs="Arial Unicode MS" w:eastAsia="Arial Unicode MS" w:hAnsi="Arial Unicode MS"/>
                <w:rtl w:val="0"/>
              </w:rPr>
              <w:t xml:space="preserve">必選。</w:t>
            </w:r>
          </w:p>
        </w:tc>
      </w:tr>
      <w:tr>
        <w:trPr>
          <w:cantSplit w:val="0"/>
          <w:trHeight w:val="1035.499061133181"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55">
            <w:pPr>
              <w:spacing w:line="240" w:lineRule="auto"/>
              <w:rPr/>
            </w:pPr>
            <w:r w:rsidDel="00000000" w:rsidR="00000000" w:rsidRPr="00000000">
              <w:rPr>
                <w:rFonts w:ascii="Arial Unicode MS" w:cs="Arial Unicode MS" w:eastAsia="Arial Unicode MS" w:hAnsi="Arial Unicode MS"/>
                <w:rtl w:val="0"/>
              </w:rPr>
              <w:t xml:space="preserve">是否必填</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56">
            <w:pPr>
              <w:spacing w:line="240" w:lineRule="auto"/>
              <w:rPr/>
            </w:pPr>
            <w:r w:rsidDel="00000000" w:rsidR="00000000" w:rsidRPr="00000000">
              <w:rPr>
                <w:rtl w:val="0"/>
              </w:rPr>
              <w:t xml:space="preserve">required</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57">
            <w:pPr>
              <w:spacing w:line="240" w:lineRule="auto"/>
              <w:rPr/>
            </w:pPr>
            <w:r w:rsidDel="00000000" w:rsidR="00000000" w:rsidRPr="00000000">
              <w:rPr>
                <w:rFonts w:ascii="Arial Unicode MS" w:cs="Arial Unicode MS" w:eastAsia="Arial Unicode MS" w:hAnsi="Arial Unicode MS"/>
                <w:rtl w:val="0"/>
              </w:rPr>
              <w:t xml:space="preserve">名詞定義：指該欄位是否為必填欄位。</w:t>
            </w:r>
          </w:p>
          <w:p w:rsidR="00000000" w:rsidDel="00000000" w:rsidP="00000000" w:rsidRDefault="00000000" w:rsidRPr="00000000" w14:paraId="00000B58">
            <w:pPr>
              <w:spacing w:line="240" w:lineRule="auto"/>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0B59">
            <w:pPr>
              <w:numPr>
                <w:ilvl w:val="0"/>
                <w:numId w:val="13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是：用戶於前台配置收付資訊時必須填寫。</w:t>
            </w:r>
          </w:p>
          <w:p w:rsidR="00000000" w:rsidDel="00000000" w:rsidP="00000000" w:rsidRDefault="00000000" w:rsidRPr="00000000" w14:paraId="00000B5A">
            <w:pPr>
              <w:numPr>
                <w:ilvl w:val="0"/>
                <w:numId w:val="13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否：用戶於前台配置收付資訊時可以不填寫。</w:t>
            </w:r>
          </w:p>
          <w:p w:rsidR="00000000" w:rsidDel="00000000" w:rsidP="00000000" w:rsidRDefault="00000000" w:rsidRPr="00000000" w14:paraId="00000B5B">
            <w:pPr>
              <w:spacing w:line="240" w:lineRule="auto"/>
              <w:rPr/>
            </w:pPr>
            <w:r w:rsidDel="00000000" w:rsidR="00000000" w:rsidRPr="00000000">
              <w:rPr>
                <w:rFonts w:ascii="Arial Unicode MS" w:cs="Arial Unicode MS" w:eastAsia="Arial Unicode MS" w:hAnsi="Arial Unicode MS"/>
                <w:rtl w:val="0"/>
              </w:rPr>
              <w:t xml:space="preserve">資料類型：布林值。</w:t>
            </w:r>
          </w:p>
          <w:p w:rsidR="00000000" w:rsidDel="00000000" w:rsidP="00000000" w:rsidRDefault="00000000" w:rsidRPr="00000000" w14:paraId="00000B5C">
            <w:pPr>
              <w:spacing w:line="240" w:lineRule="auto"/>
              <w:rPr/>
            </w:pPr>
            <w:r w:rsidDel="00000000" w:rsidR="00000000" w:rsidRPr="00000000">
              <w:rPr>
                <w:rFonts w:ascii="Arial Unicode MS" w:cs="Arial Unicode MS" w:eastAsia="Arial Unicode MS" w:hAnsi="Arial Unicode MS"/>
                <w:rtl w:val="0"/>
              </w:rPr>
              <w:t xml:space="preserve">輸入類型：Switch 開關，ON=必填，OFF=非必填。</w:t>
            </w:r>
          </w:p>
        </w:tc>
      </w:tr>
      <w:tr>
        <w:trPr>
          <w:cantSplit w:val="0"/>
          <w:trHeight w:val="709.817904809035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5D">
            <w:pPr>
              <w:spacing w:line="240" w:lineRule="auto"/>
              <w:rPr/>
            </w:pPr>
            <w:r w:rsidDel="00000000" w:rsidR="00000000" w:rsidRPr="00000000">
              <w:rPr>
                <w:rFonts w:ascii="Arial Unicode MS" w:cs="Arial Unicode MS" w:eastAsia="Arial Unicode MS" w:hAnsi="Arial Unicode MS"/>
                <w:rtl w:val="0"/>
              </w:rPr>
              <w:t xml:space="preserve">提示</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5E">
            <w:pPr>
              <w:spacing w:line="240" w:lineRule="auto"/>
              <w:rPr/>
            </w:pPr>
            <w:r w:rsidDel="00000000" w:rsidR="00000000" w:rsidRPr="00000000">
              <w:rPr>
                <w:rtl w:val="0"/>
              </w:rPr>
              <w:t xml:space="preserve">prompt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5F">
            <w:pPr>
              <w:spacing w:line="240" w:lineRule="auto"/>
              <w:rPr/>
            </w:pPr>
            <w:r w:rsidDel="00000000" w:rsidR="00000000" w:rsidRPr="00000000">
              <w:rPr>
                <w:rFonts w:ascii="Arial Unicode MS" w:cs="Arial Unicode MS" w:eastAsia="Arial Unicode MS" w:hAnsi="Arial Unicode MS"/>
                <w:rtl w:val="0"/>
              </w:rPr>
              <w:t xml:space="preserve">名詞定義：指該欄位選擇文字輸入框時的補充欄位。</w:t>
            </w:r>
          </w:p>
          <w:p w:rsidR="00000000" w:rsidDel="00000000" w:rsidP="00000000" w:rsidRDefault="00000000" w:rsidRPr="00000000" w14:paraId="00000B60">
            <w:pPr>
              <w:spacing w:line="240" w:lineRule="auto"/>
              <w:rPr/>
            </w:pPr>
            <w:r w:rsidDel="00000000" w:rsidR="00000000" w:rsidRPr="00000000">
              <w:rPr>
                <w:rFonts w:ascii="Arial Unicode MS" w:cs="Arial Unicode MS" w:eastAsia="Arial Unicode MS" w:hAnsi="Arial Unicode MS"/>
                <w:rtl w:val="0"/>
              </w:rPr>
              <w:t xml:space="preserve">字串。</w:t>
            </w:r>
          </w:p>
          <w:p w:rsidR="00000000" w:rsidDel="00000000" w:rsidP="00000000" w:rsidRDefault="00000000" w:rsidRPr="00000000" w14:paraId="00000B61">
            <w:pPr>
              <w:spacing w:line="240" w:lineRule="auto"/>
              <w:rPr/>
            </w:pPr>
            <w:r w:rsidDel="00000000" w:rsidR="00000000" w:rsidRPr="00000000">
              <w:rPr>
                <w:rFonts w:ascii="Arial Unicode MS" w:cs="Arial Unicode MS" w:eastAsia="Arial Unicode MS" w:hAnsi="Arial Unicode MS"/>
                <w:rtl w:val="0"/>
              </w:rPr>
              <w:t xml:space="preserve">輸入類型：輸入框，限輸入中英文數字 20 個字元。</w:t>
            </w:r>
          </w:p>
          <w:p w:rsidR="00000000" w:rsidDel="00000000" w:rsidP="00000000" w:rsidRDefault="00000000" w:rsidRPr="00000000" w14:paraId="00000B62">
            <w:pPr>
              <w:spacing w:line="240" w:lineRule="auto"/>
              <w:rPr/>
            </w:pPr>
            <w:r w:rsidDel="00000000" w:rsidR="00000000" w:rsidRPr="00000000">
              <w:rPr>
                <w:rFonts w:ascii="Arial Unicode MS" w:cs="Arial Unicode MS" w:eastAsia="Arial Unicode MS" w:hAnsi="Arial Unicode MS"/>
                <w:rtl w:val="0"/>
              </w:rPr>
              <w:t xml:space="preserve">非必填。</w:t>
            </w:r>
          </w:p>
        </w:tc>
      </w:tr>
      <w:tr>
        <w:trPr>
          <w:cantSplit w:val="0"/>
          <w:trHeight w:val="709.817904809035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63">
            <w:pPr>
              <w:spacing w:line="240" w:lineRule="auto"/>
              <w:rPr/>
            </w:pPr>
            <w:r w:rsidDel="00000000" w:rsidR="00000000" w:rsidRPr="00000000">
              <w:rPr>
                <w:rFonts w:ascii="Arial Unicode MS" w:cs="Arial Unicode MS" w:eastAsia="Arial Unicode MS" w:hAnsi="Arial Unicode MS"/>
                <w:rtl w:val="0"/>
              </w:rPr>
              <w:t xml:space="preserve">接口參數</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64">
            <w:pPr>
              <w:spacing w:line="240" w:lineRule="auto"/>
              <w:rPr/>
            </w:pPr>
            <w:r w:rsidDel="00000000" w:rsidR="00000000" w:rsidRPr="00000000">
              <w:rPr>
                <w:rtl w:val="0"/>
              </w:rPr>
              <w:t xml:space="preserve">parameter</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65">
            <w:pPr>
              <w:spacing w:line="240" w:lineRule="auto"/>
              <w:rPr/>
            </w:pPr>
            <w:r w:rsidDel="00000000" w:rsidR="00000000" w:rsidRPr="00000000">
              <w:rPr>
                <w:rFonts w:ascii="Arial Unicode MS" w:cs="Arial Unicode MS" w:eastAsia="Arial Unicode MS" w:hAnsi="Arial Unicode MS"/>
                <w:rtl w:val="0"/>
              </w:rPr>
              <w:t xml:space="preserve">名詞定義：指該欄位匹配的自營商接口參數。</w:t>
            </w:r>
          </w:p>
          <w:p w:rsidR="00000000" w:rsidDel="00000000" w:rsidP="00000000" w:rsidRDefault="00000000" w:rsidRPr="00000000" w14:paraId="00000B66">
            <w:pPr>
              <w:spacing w:line="240" w:lineRule="auto"/>
              <w:rPr/>
            </w:pPr>
            <w:r w:rsidDel="00000000" w:rsidR="00000000" w:rsidRPr="00000000">
              <w:rPr>
                <w:rFonts w:ascii="Arial Unicode MS" w:cs="Arial Unicode MS" w:eastAsia="Arial Unicode MS" w:hAnsi="Arial Unicode MS"/>
                <w:rtl w:val="0"/>
              </w:rPr>
              <w:t xml:space="preserve">選單，單選。</w:t>
            </w:r>
          </w:p>
          <w:p w:rsidR="00000000" w:rsidDel="00000000" w:rsidP="00000000" w:rsidRDefault="00000000" w:rsidRPr="00000000" w14:paraId="00000B67">
            <w:pPr>
              <w:spacing w:line="240" w:lineRule="auto"/>
              <w:rPr/>
            </w:pPr>
            <w:r w:rsidDel="00000000" w:rsidR="00000000" w:rsidRPr="00000000">
              <w:rPr>
                <w:rFonts w:ascii="Arial Unicode MS" w:cs="Arial Unicode MS" w:eastAsia="Arial Unicode MS" w:hAnsi="Arial Unicode MS"/>
                <w:rtl w:val="0"/>
              </w:rPr>
              <w:t xml:space="preserve">必填。</w:t>
            </w:r>
          </w:p>
        </w:tc>
      </w:tr>
      <w:tr>
        <w:trPr>
          <w:cantSplit w:val="0"/>
          <w:trHeight w:val="2179.55850770774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68">
            <w:pPr>
              <w:spacing w:line="240" w:lineRule="auto"/>
              <w:rPr/>
            </w:pPr>
            <w:r w:rsidDel="00000000" w:rsidR="00000000" w:rsidRPr="00000000">
              <w:rPr>
                <w:rFonts w:ascii="Arial Unicode MS" w:cs="Arial Unicode MS" w:eastAsia="Arial Unicode MS" w:hAnsi="Arial Unicode MS"/>
                <w:rtl w:val="0"/>
              </w:rPr>
              <w:t xml:space="preserve">編輯項目</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69">
            <w:pPr>
              <w:spacing w:line="240" w:lineRule="auto"/>
              <w:rPr/>
            </w:pPr>
            <w:r w:rsidDel="00000000" w:rsidR="00000000" w:rsidRPr="00000000">
              <w:rPr>
                <w:rtl w:val="0"/>
              </w:rPr>
              <w:t xml:space="preserve">item</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0B6A">
            <w:pPr>
              <w:spacing w:line="240" w:lineRule="auto"/>
              <w:rPr/>
            </w:pPr>
            <w:r w:rsidDel="00000000" w:rsidR="00000000" w:rsidRPr="00000000">
              <w:rPr>
                <w:rFonts w:ascii="Arial Unicode MS" w:cs="Arial Unicode MS" w:eastAsia="Arial Unicode MS" w:hAnsi="Arial Unicode MS"/>
                <w:rtl w:val="0"/>
              </w:rPr>
              <w:t xml:space="preserve">名詞定義：指該欄位選擇下拉選單時的補充欄位。</w:t>
            </w:r>
          </w:p>
          <w:p w:rsidR="00000000" w:rsidDel="00000000" w:rsidP="00000000" w:rsidRDefault="00000000" w:rsidRPr="00000000" w14:paraId="00000B6B">
            <w:pPr>
              <w:spacing w:line="240" w:lineRule="auto"/>
              <w:rPr/>
            </w:pPr>
            <w:r w:rsidDel="00000000" w:rsidR="00000000" w:rsidRPr="00000000">
              <w:rPr>
                <w:rFonts w:ascii="Arial Unicode MS" w:cs="Arial Unicode MS" w:eastAsia="Arial Unicode MS" w:hAnsi="Arial Unicode MS"/>
                <w:rtl w:val="0"/>
              </w:rPr>
              <w:t xml:space="preserve">按鈕：點擊後跳出下拉選單編輯項目 POPUP 視窗。</w:t>
            </w:r>
          </w:p>
          <w:p w:rsidR="00000000" w:rsidDel="00000000" w:rsidP="00000000" w:rsidRDefault="00000000" w:rsidRPr="00000000" w14:paraId="00000B6C">
            <w:pPr>
              <w:spacing w:line="240" w:lineRule="auto"/>
              <w:rPr/>
            </w:pPr>
            <w:r w:rsidDel="00000000" w:rsidR="00000000" w:rsidRPr="00000000">
              <w:rPr>
                <w:rFonts w:ascii="Arial Unicode MS" w:cs="Arial Unicode MS" w:eastAsia="Arial Unicode MS" w:hAnsi="Arial Unicode MS"/>
                <w:rtl w:val="0"/>
              </w:rPr>
              <w:t xml:space="preserve"> 下拉選單編輯項目 POPUP 視窗內容：</w:t>
            </w:r>
          </w:p>
          <w:p w:rsidR="00000000" w:rsidDel="00000000" w:rsidP="00000000" w:rsidRDefault="00000000" w:rsidRPr="00000000" w14:paraId="00000B6D">
            <w:pPr>
              <w:numPr>
                <w:ilvl w:val="0"/>
                <w:numId w:val="235"/>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標題：下拉選單編輯項目</w:t>
            </w:r>
          </w:p>
          <w:p w:rsidR="00000000" w:rsidDel="00000000" w:rsidP="00000000" w:rsidRDefault="00000000" w:rsidRPr="00000000" w14:paraId="00000B6E">
            <w:pPr>
              <w:numPr>
                <w:ilvl w:val="0"/>
                <w:numId w:val="235"/>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項目名稱，輸入類型：輸入框，限輸入中英文數字 20 個字元。</w:t>
            </w:r>
          </w:p>
          <w:p w:rsidR="00000000" w:rsidDel="00000000" w:rsidP="00000000" w:rsidRDefault="00000000" w:rsidRPr="00000000" w14:paraId="00000B6F">
            <w:pPr>
              <w:numPr>
                <w:ilvl w:val="0"/>
                <w:numId w:val="235"/>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增加項目按鈕：點擊後向下增加輸入框。</w:t>
            </w:r>
          </w:p>
          <w:p w:rsidR="00000000" w:rsidDel="00000000" w:rsidP="00000000" w:rsidRDefault="00000000" w:rsidRPr="00000000" w14:paraId="00000B70">
            <w:pPr>
              <w:numPr>
                <w:ilvl w:val="0"/>
                <w:numId w:val="235"/>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移除項目按鈕：點擊後移除當前項目輸入欄位與輸入資料。</w:t>
            </w:r>
          </w:p>
          <w:p w:rsidR="00000000" w:rsidDel="00000000" w:rsidP="00000000" w:rsidRDefault="00000000" w:rsidRPr="00000000" w14:paraId="00000B71">
            <w:pPr>
              <w:numPr>
                <w:ilvl w:val="0"/>
                <w:numId w:val="235"/>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取消按鈕：點擊後不儲存資料，返回編輯收付方式頁面。</w:t>
            </w:r>
          </w:p>
          <w:p w:rsidR="00000000" w:rsidDel="00000000" w:rsidP="00000000" w:rsidRDefault="00000000" w:rsidRPr="00000000" w14:paraId="00000B72">
            <w:pPr>
              <w:numPr>
                <w:ilvl w:val="0"/>
                <w:numId w:val="235"/>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提交按鈕：點擊後暫時保存下拉選單配置並返回編輯收付方式頁面，待提交收付方式配置時生效。</w:t>
            </w:r>
          </w:p>
          <w:p w:rsidR="00000000" w:rsidDel="00000000" w:rsidP="00000000" w:rsidRDefault="00000000" w:rsidRPr="00000000" w14:paraId="00000B73">
            <w:pPr>
              <w:spacing w:line="240" w:lineRule="auto"/>
              <w:rPr/>
            </w:pPr>
            <w:r w:rsidDel="00000000" w:rsidR="00000000" w:rsidRPr="00000000">
              <w:rPr>
                <w:rFonts w:ascii="Arial Unicode MS" w:cs="Arial Unicode MS" w:eastAsia="Arial Unicode MS" w:hAnsi="Arial Unicode MS"/>
                <w:rtl w:val="0"/>
              </w:rPr>
              <w:t xml:space="preserve">必填，配置下拉選單必須配置項目。</w:t>
            </w:r>
          </w:p>
          <w:p w:rsidR="00000000" w:rsidDel="00000000" w:rsidP="00000000" w:rsidRDefault="00000000" w:rsidRPr="00000000" w14:paraId="00000B74">
            <w:pPr>
              <w:spacing w:line="240" w:lineRule="auto"/>
              <w:rPr/>
            </w:pPr>
            <w:r w:rsidDel="00000000" w:rsidR="00000000" w:rsidRPr="00000000">
              <w:rPr>
                <w:rFonts w:ascii="Arial Unicode MS" w:cs="Arial Unicode MS" w:eastAsia="Arial Unicode MS" w:hAnsi="Arial Unicode MS"/>
                <w:rtl w:val="0"/>
              </w:rPr>
              <w:t xml:space="preserve">編輯項目排序為該下拉選單的選項排序。</w:t>
            </w:r>
          </w:p>
        </w:tc>
      </w:tr>
    </w:tbl>
    <w:p w:rsidR="00000000" w:rsidDel="00000000" w:rsidP="00000000" w:rsidRDefault="00000000" w:rsidRPr="00000000" w14:paraId="00000B75">
      <w:pPr>
        <w:pStyle w:val="Heading3"/>
        <w:rPr/>
      </w:pPr>
      <w:bookmarkStart w:colFirst="0" w:colLast="0" w:name="_e3y768slkflc" w:id="53"/>
      <w:bookmarkEnd w:id="53"/>
      <w:r w:rsidDel="00000000" w:rsidR="00000000" w:rsidRPr="00000000">
        <w:rPr>
          <w:rtl w:val="0"/>
        </w:rPr>
      </w:r>
    </w:p>
    <w:p w:rsidR="00000000" w:rsidDel="00000000" w:rsidP="00000000" w:rsidRDefault="00000000" w:rsidRPr="00000000" w14:paraId="00000B76">
      <w:pPr>
        <w:pStyle w:val="Heading3"/>
        <w:rPr>
          <w:rFonts w:ascii="Helvetica Neue" w:cs="Helvetica Neue" w:eastAsia="Helvetica Neue" w:hAnsi="Helvetica Neue"/>
          <w:shd w:fill="auto" w:val="clear"/>
        </w:rPr>
      </w:pPr>
      <w:bookmarkStart w:colFirst="0" w:colLast="0" w:name="_5gohx59583q" w:id="54"/>
      <w:bookmarkEnd w:id="54"/>
      <w:r w:rsidDel="00000000" w:rsidR="00000000" w:rsidRPr="00000000">
        <w:rPr>
          <w:rFonts w:ascii="Arial Unicode MS" w:cs="Arial Unicode MS" w:eastAsia="Arial Unicode MS" w:hAnsi="Arial Unicode MS"/>
          <w:rtl w:val="0"/>
        </w:rPr>
        <w:t xml:space="preserve">停機維護管理</w:t>
      </w:r>
      <w:r w:rsidDel="00000000" w:rsidR="00000000" w:rsidRPr="00000000">
        <w:rPr>
          <w:rtl w:val="0"/>
        </w:rPr>
      </w:r>
    </w:p>
    <w:p w:rsidR="00000000" w:rsidDel="00000000" w:rsidP="00000000" w:rsidRDefault="00000000" w:rsidRPr="00000000" w14:paraId="00000B77">
      <w:pPr>
        <w:rPr/>
      </w:pPr>
      <w:r w:rsidDel="00000000" w:rsidR="00000000" w:rsidRPr="00000000">
        <w:rPr>
          <w:rFonts w:ascii="Arial Unicode MS" w:cs="Arial Unicode MS" w:eastAsia="Arial Unicode MS" w:hAnsi="Arial Unicode MS"/>
          <w:rtl w:val="0"/>
        </w:rPr>
        <w:t xml:space="preserve">停機維護設定</w:t>
      </w:r>
    </w:p>
    <w:p w:rsidR="00000000" w:rsidDel="00000000" w:rsidP="00000000" w:rsidRDefault="00000000" w:rsidRPr="00000000" w14:paraId="00000B78">
      <w:pPr>
        <w:rPr/>
      </w:pPr>
      <w:r w:rsidDel="00000000" w:rsidR="00000000" w:rsidRPr="00000000">
        <w:rPr>
          <w:rFonts w:ascii="Arial Unicode MS" w:cs="Arial Unicode MS" w:eastAsia="Arial Unicode MS" w:hAnsi="Arial Unicode MS"/>
          <w:rtl w:val="0"/>
        </w:rPr>
        <w:t xml:space="preserve">列表按修改時間由近而遠從上至下排序。</w:t>
      </w:r>
    </w:p>
    <w:tbl>
      <w:tblPr>
        <w:tblStyle w:val="Table28"/>
        <w:tblW w:w="114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30"/>
        <w:gridCol w:w="2430"/>
        <w:gridCol w:w="6600"/>
        <w:tblGridChange w:id="0">
          <w:tblGrid>
            <w:gridCol w:w="2430"/>
            <w:gridCol w:w="2430"/>
            <w:gridCol w:w="6600"/>
          </w:tblGrid>
        </w:tblGridChange>
      </w:tblGrid>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79">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7A">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7B">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7C">
            <w:pPr>
              <w:spacing w:line="240" w:lineRule="auto"/>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7D">
            <w:pPr>
              <w:spacing w:line="240" w:lineRule="auto"/>
              <w:rPr/>
            </w:pPr>
            <w:r w:rsidDel="00000000" w:rsidR="00000000" w:rsidRPr="00000000">
              <w:rPr>
                <w:rtl w:val="0"/>
              </w:rPr>
              <w:t xml:space="preserve">user 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7E">
            <w:pPr>
              <w:numPr>
                <w:ilvl w:val="0"/>
                <w:numId w:val="400"/>
              </w:numPr>
              <w:spacing w:line="240" w:lineRule="auto"/>
              <w:ind w:left="720" w:hanging="360"/>
            </w:pPr>
            <w:r w:rsidDel="00000000" w:rsidR="00000000" w:rsidRPr="00000000">
              <w:rPr>
                <w:rFonts w:ascii="Arial Unicode MS" w:cs="Arial Unicode MS" w:eastAsia="Arial Unicode MS" w:hAnsi="Arial Unicode MS"/>
                <w:rtl w:val="0"/>
              </w:rPr>
              <w:t xml:space="preserve">名詞定義：操作人員員工ID</w:t>
            </w:r>
          </w:p>
          <w:p w:rsidR="00000000" w:rsidDel="00000000" w:rsidP="00000000" w:rsidRDefault="00000000" w:rsidRPr="00000000" w14:paraId="00000B7F">
            <w:pPr>
              <w:numPr>
                <w:ilvl w:val="0"/>
                <w:numId w:val="400"/>
              </w:numPr>
              <w:spacing w:line="240" w:lineRule="auto"/>
              <w:ind w:left="720" w:hanging="360"/>
            </w:pPr>
            <w:r w:rsidDel="00000000" w:rsidR="00000000" w:rsidRPr="00000000">
              <w:rPr>
                <w:rFonts w:ascii="Arial Unicode MS" w:cs="Arial Unicode MS" w:eastAsia="Arial Unicode MS" w:hAnsi="Arial Unicode MS"/>
                <w:rtl w:val="0"/>
              </w:rPr>
              <w:t xml:space="preserve">呈現規則：英文名＋ID</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0">
            <w:pPr>
              <w:spacing w:line="240" w:lineRule="auto"/>
              <w:rPr/>
            </w:pPr>
            <w:r w:rsidDel="00000000" w:rsidR="00000000" w:rsidRPr="00000000">
              <w:rPr>
                <w:rFonts w:ascii="Arial Unicode MS" w:cs="Arial Unicode MS" w:eastAsia="Arial Unicode MS" w:hAnsi="Arial Unicode MS"/>
                <w:rtl w:val="0"/>
              </w:rPr>
              <w:t xml:space="preserve">停機維護時間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1">
            <w:pPr>
              <w:spacing w:line="240" w:lineRule="auto"/>
              <w:rPr/>
            </w:pPr>
            <w:r w:rsidDel="00000000" w:rsidR="00000000" w:rsidRPr="00000000">
              <w:rPr>
                <w:rtl w:val="0"/>
              </w:rPr>
              <w:t xml:space="preserve">downtime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2">
            <w:pPr>
              <w:numPr>
                <w:ilvl w:val="0"/>
                <w:numId w:val="147"/>
              </w:numPr>
              <w:spacing w:line="240" w:lineRule="auto"/>
              <w:ind w:left="720" w:hanging="360"/>
            </w:pPr>
            <w:r w:rsidDel="00000000" w:rsidR="00000000" w:rsidRPr="00000000">
              <w:rPr>
                <w:rFonts w:ascii="Arial Unicode MS" w:cs="Arial Unicode MS" w:eastAsia="Arial Unicode MS" w:hAnsi="Arial Unicode MS"/>
                <w:rtl w:val="0"/>
              </w:rPr>
              <w:t xml:space="preserve">名詞定義：操作人員排程啟用停機維護的時間區間</w:t>
            </w:r>
          </w:p>
          <w:p w:rsidR="00000000" w:rsidDel="00000000" w:rsidP="00000000" w:rsidRDefault="00000000" w:rsidRPr="00000000" w14:paraId="00000B83">
            <w:pPr>
              <w:numPr>
                <w:ilvl w:val="0"/>
                <w:numId w:val="147"/>
              </w:numPr>
              <w:spacing w:line="240" w:lineRule="auto"/>
              <w:ind w:left="720" w:hanging="360"/>
            </w:pPr>
            <w:r w:rsidDel="00000000" w:rsidR="00000000" w:rsidRPr="00000000">
              <w:rPr>
                <w:rFonts w:ascii="Arial Unicode MS" w:cs="Arial Unicode MS" w:eastAsia="Arial Unicode MS" w:hAnsi="Arial Unicode MS"/>
                <w:rtl w:val="0"/>
              </w:rPr>
              <w:t xml:space="preserve">規則：設定時間所在時區：UTC+8</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4">
            <w:pPr>
              <w:spacing w:line="240" w:lineRule="auto"/>
              <w:rPr/>
            </w:pPr>
            <w:r w:rsidDel="00000000" w:rsidR="00000000" w:rsidRPr="00000000">
              <w:rPr>
                <w:rFonts w:ascii="Arial Unicode MS" w:cs="Arial Unicode MS" w:eastAsia="Arial Unicode MS" w:hAnsi="Arial Unicode MS"/>
                <w:rtl w:val="0"/>
              </w:rPr>
              <w:t xml:space="preserve">停機維護原因</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5">
            <w:pPr>
              <w:spacing w:line="240" w:lineRule="auto"/>
              <w:rPr/>
            </w:pPr>
            <w:r w:rsidDel="00000000" w:rsidR="00000000" w:rsidRPr="00000000">
              <w:rPr>
                <w:rtl w:val="0"/>
              </w:rPr>
              <w:t xml:space="preserve">reasons</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6">
            <w:pPr>
              <w:numPr>
                <w:ilvl w:val="0"/>
                <w:numId w:val="191"/>
              </w:numPr>
              <w:spacing w:line="240" w:lineRule="auto"/>
              <w:ind w:left="720" w:hanging="360"/>
            </w:pPr>
            <w:r w:rsidDel="00000000" w:rsidR="00000000" w:rsidRPr="00000000">
              <w:rPr>
                <w:rFonts w:ascii="Arial Unicode MS" w:cs="Arial Unicode MS" w:eastAsia="Arial Unicode MS" w:hAnsi="Arial Unicode MS"/>
                <w:rtl w:val="0"/>
              </w:rPr>
              <w:t xml:space="preserve">名詞定義：本次停機維護的原因</w:t>
            </w:r>
          </w:p>
          <w:p w:rsidR="00000000" w:rsidDel="00000000" w:rsidP="00000000" w:rsidRDefault="00000000" w:rsidRPr="00000000" w14:paraId="00000B87">
            <w:pPr>
              <w:numPr>
                <w:ilvl w:val="0"/>
                <w:numId w:val="191"/>
              </w:numPr>
              <w:spacing w:line="240" w:lineRule="auto"/>
              <w:ind w:left="720" w:hanging="360"/>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168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8">
            <w:pPr>
              <w:spacing w:line="240" w:lineRule="auto"/>
              <w:rPr/>
            </w:pPr>
            <w:r w:rsidDel="00000000" w:rsidR="00000000" w:rsidRPr="00000000">
              <w:rPr>
                <w:rFonts w:ascii="Arial Unicode MS" w:cs="Arial Unicode MS" w:eastAsia="Arial Unicode MS" w:hAnsi="Arial Unicode MS"/>
                <w:rtl w:val="0"/>
              </w:rPr>
              <w:t xml:space="preserve">停機維護狀態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9">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A">
            <w:pPr>
              <w:numPr>
                <w:ilvl w:val="0"/>
                <w:numId w:val="154"/>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名詞定義：指該次停機維護狀態</w:t>
            </w:r>
          </w:p>
          <w:p w:rsidR="00000000" w:rsidDel="00000000" w:rsidP="00000000" w:rsidRDefault="00000000" w:rsidRPr="00000000" w14:paraId="00000B8B">
            <w:pPr>
              <w:numPr>
                <w:ilvl w:val="0"/>
                <w:numId w:val="154"/>
              </w:numPr>
              <w:spacing w:line="240" w:lineRule="auto"/>
              <w:ind w:left="720" w:hanging="360"/>
            </w:pPr>
            <w:r w:rsidDel="00000000" w:rsidR="00000000" w:rsidRPr="00000000">
              <w:rPr>
                <w:rFonts w:ascii="Arial Unicode MS" w:cs="Arial Unicode MS" w:eastAsia="Arial Unicode MS" w:hAnsi="Arial Unicode MS"/>
                <w:rtl w:val="0"/>
              </w:rPr>
              <w:t xml:space="preserve">呈現規則 : 呈現狀態標籤</w:t>
            </w:r>
          </w:p>
          <w:p w:rsidR="00000000" w:rsidDel="00000000" w:rsidP="00000000" w:rsidRDefault="00000000" w:rsidRPr="00000000" w14:paraId="00000B8C">
            <w:pPr>
              <w:numPr>
                <w:ilvl w:val="1"/>
                <w:numId w:val="154"/>
              </w:numPr>
              <w:spacing w:line="240" w:lineRule="auto"/>
              <w:ind w:left="1440" w:hanging="360"/>
            </w:pPr>
            <w:r w:rsidDel="00000000" w:rsidR="00000000" w:rsidRPr="00000000">
              <w:rPr>
                <w:rFonts w:ascii="Arial Unicode MS" w:cs="Arial Unicode MS" w:eastAsia="Arial Unicode MS" w:hAnsi="Arial Unicode MS"/>
                <w:rtl w:val="0"/>
              </w:rPr>
              <w:t xml:space="preserve">待開始</w:t>
            </w:r>
          </w:p>
          <w:p w:rsidR="00000000" w:rsidDel="00000000" w:rsidP="00000000" w:rsidRDefault="00000000" w:rsidRPr="00000000" w14:paraId="00000B8D">
            <w:pPr>
              <w:numPr>
                <w:ilvl w:val="1"/>
                <w:numId w:val="154"/>
              </w:numPr>
              <w:spacing w:line="240" w:lineRule="auto"/>
              <w:ind w:left="1440" w:hanging="360"/>
            </w:pPr>
            <w:r w:rsidDel="00000000" w:rsidR="00000000" w:rsidRPr="00000000">
              <w:rPr>
                <w:rFonts w:ascii="Arial Unicode MS" w:cs="Arial Unicode MS" w:eastAsia="Arial Unicode MS" w:hAnsi="Arial Unicode MS"/>
                <w:rtl w:val="0"/>
              </w:rPr>
              <w:t xml:space="preserve">進行中</w:t>
            </w:r>
          </w:p>
          <w:p w:rsidR="00000000" w:rsidDel="00000000" w:rsidP="00000000" w:rsidRDefault="00000000" w:rsidRPr="00000000" w14:paraId="00000B8E">
            <w:pPr>
              <w:numPr>
                <w:ilvl w:val="1"/>
                <w:numId w:val="154"/>
              </w:numPr>
              <w:spacing w:line="240" w:lineRule="auto"/>
              <w:ind w:left="1440" w:hanging="360"/>
            </w:pPr>
            <w:r w:rsidDel="00000000" w:rsidR="00000000" w:rsidRPr="00000000">
              <w:rPr>
                <w:rFonts w:ascii="Arial Unicode MS" w:cs="Arial Unicode MS" w:eastAsia="Arial Unicode MS" w:hAnsi="Arial Unicode MS"/>
                <w:rtl w:val="0"/>
              </w:rPr>
              <w:t xml:space="preserve">已結束</w:t>
            </w:r>
          </w:p>
        </w:tc>
      </w:tr>
      <w:tr>
        <w:trPr>
          <w:cantSplit w:val="0"/>
          <w:trHeight w:val="17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8F">
            <w:pPr>
              <w:spacing w:line="240" w:lineRule="auto"/>
              <w:rPr/>
            </w:pPr>
            <w:r w:rsidDel="00000000" w:rsidR="00000000" w:rsidRPr="00000000">
              <w:rPr>
                <w:rFonts w:ascii="Arial Unicode MS" w:cs="Arial Unicode MS" w:eastAsia="Arial Unicode MS" w:hAnsi="Arial Unicode MS"/>
                <w:rtl w:val="0"/>
              </w:rPr>
              <w:t xml:space="preserve">操作 - 更新停機維護</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0">
            <w:pPr>
              <w:spacing w:line="240" w:lineRule="auto"/>
              <w:rPr/>
            </w:pPr>
            <w:r w:rsidDel="00000000" w:rsidR="00000000" w:rsidRPr="00000000">
              <w:rPr>
                <w:rtl w:val="0"/>
              </w:rPr>
              <w:t xml:space="preserve">operate - update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1">
            <w:pPr>
              <w:numPr>
                <w:ilvl w:val="0"/>
                <w:numId w:val="483"/>
              </w:numPr>
              <w:spacing w:line="240" w:lineRule="auto"/>
              <w:ind w:left="720" w:hanging="360"/>
            </w:pPr>
            <w:r w:rsidDel="00000000" w:rsidR="00000000" w:rsidRPr="00000000">
              <w:rPr>
                <w:rFonts w:ascii="Arial Unicode MS" w:cs="Arial Unicode MS" w:eastAsia="Arial Unicode MS" w:hAnsi="Arial Unicode MS"/>
                <w:rtl w:val="0"/>
              </w:rPr>
              <w:t xml:space="preserve">名詞定義：更新停機維護設置內容。</w:t>
            </w:r>
          </w:p>
          <w:p w:rsidR="00000000" w:rsidDel="00000000" w:rsidP="00000000" w:rsidRDefault="00000000" w:rsidRPr="00000000" w14:paraId="00000B92">
            <w:pPr>
              <w:numPr>
                <w:ilvl w:val="0"/>
                <w:numId w:val="483"/>
              </w:numPr>
              <w:spacing w:line="240" w:lineRule="auto"/>
              <w:ind w:left="720" w:hanging="360"/>
            </w:pPr>
            <w:r w:rsidDel="00000000" w:rsidR="00000000" w:rsidRPr="00000000">
              <w:rPr>
                <w:rFonts w:ascii="Arial Unicode MS" w:cs="Arial Unicode MS" w:eastAsia="Arial Unicode MS" w:hAnsi="Arial Unicode MS"/>
                <w:rtl w:val="0"/>
              </w:rPr>
              <w:t xml:space="preserve">操作規則：點擊並且跳至設定彈窗</w:t>
            </w:r>
          </w:p>
          <w:p w:rsidR="00000000" w:rsidDel="00000000" w:rsidP="00000000" w:rsidRDefault="00000000" w:rsidRPr="00000000" w14:paraId="00000B93">
            <w:pPr>
              <w:numPr>
                <w:ilvl w:val="0"/>
                <w:numId w:val="483"/>
              </w:numPr>
              <w:spacing w:line="240" w:lineRule="auto"/>
              <w:ind w:left="720" w:hanging="360"/>
            </w:pPr>
            <w:r w:rsidDel="00000000" w:rsidR="00000000" w:rsidRPr="00000000">
              <w:rPr>
                <w:rFonts w:ascii="Arial Unicode MS" w:cs="Arial Unicode MS" w:eastAsia="Arial Unicode MS" w:hAnsi="Arial Unicode MS"/>
                <w:rtl w:val="0"/>
              </w:rPr>
              <w:t xml:space="preserve">彈窗欄位：</w:t>
            </w:r>
          </w:p>
          <w:p w:rsidR="00000000" w:rsidDel="00000000" w:rsidP="00000000" w:rsidRDefault="00000000" w:rsidRPr="00000000" w14:paraId="00000B94">
            <w:pPr>
              <w:numPr>
                <w:ilvl w:val="1"/>
                <w:numId w:val="483"/>
              </w:numPr>
              <w:spacing w:line="240" w:lineRule="auto"/>
              <w:ind w:left="1440" w:hanging="360"/>
            </w:pPr>
            <w:r w:rsidDel="00000000" w:rsidR="00000000" w:rsidRPr="00000000">
              <w:rPr>
                <w:rFonts w:ascii="Arial Unicode MS" w:cs="Arial Unicode MS" w:eastAsia="Arial Unicode MS" w:hAnsi="Arial Unicode MS"/>
                <w:rtl w:val="0"/>
              </w:rPr>
              <w:t xml:space="preserve">停機維護起迄時間</w:t>
            </w:r>
          </w:p>
          <w:p w:rsidR="00000000" w:rsidDel="00000000" w:rsidP="00000000" w:rsidRDefault="00000000" w:rsidRPr="00000000" w14:paraId="00000B95">
            <w:pPr>
              <w:numPr>
                <w:ilvl w:val="1"/>
                <w:numId w:val="483"/>
              </w:numPr>
              <w:spacing w:line="240" w:lineRule="auto"/>
              <w:ind w:left="1440" w:hanging="360"/>
            </w:pPr>
            <w:r w:rsidDel="00000000" w:rsidR="00000000" w:rsidRPr="00000000">
              <w:rPr>
                <w:rFonts w:ascii="Arial Unicode MS" w:cs="Arial Unicode MS" w:eastAsia="Arial Unicode MS" w:hAnsi="Arial Unicode MS"/>
                <w:rtl w:val="0"/>
              </w:rPr>
              <w:t xml:space="preserve">停機維護原因</w:t>
            </w:r>
          </w:p>
        </w:tc>
      </w:tr>
      <w:tr>
        <w:trPr>
          <w:cantSplit w:val="0"/>
          <w:trHeight w:val="123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6">
            <w:pPr>
              <w:spacing w:line="240" w:lineRule="auto"/>
              <w:rPr/>
            </w:pPr>
            <w:r w:rsidDel="00000000" w:rsidR="00000000" w:rsidRPr="00000000">
              <w:rPr>
                <w:rFonts w:ascii="Arial Unicode MS" w:cs="Arial Unicode MS" w:eastAsia="Arial Unicode MS" w:hAnsi="Arial Unicode MS"/>
                <w:rtl w:val="0"/>
              </w:rPr>
              <w:t xml:space="preserve">操作 - 取消停機維護</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7">
            <w:pPr>
              <w:spacing w:line="240" w:lineRule="auto"/>
              <w:rPr/>
            </w:pPr>
            <w:r w:rsidDel="00000000" w:rsidR="00000000" w:rsidRPr="00000000">
              <w:rPr>
                <w:rtl w:val="0"/>
              </w:rPr>
              <w:t xml:space="preserve">operate - cancel</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8">
            <w:pPr>
              <w:numPr>
                <w:ilvl w:val="0"/>
                <w:numId w:val="376"/>
              </w:numPr>
              <w:spacing w:line="240" w:lineRule="auto"/>
              <w:ind w:left="720" w:hanging="360"/>
            </w:pPr>
            <w:r w:rsidDel="00000000" w:rsidR="00000000" w:rsidRPr="00000000">
              <w:rPr>
                <w:rFonts w:ascii="Arial Unicode MS" w:cs="Arial Unicode MS" w:eastAsia="Arial Unicode MS" w:hAnsi="Arial Unicode MS"/>
                <w:rtl w:val="0"/>
              </w:rPr>
              <w:t xml:space="preserve">名詞定義：取消停機維護。</w:t>
            </w:r>
          </w:p>
          <w:p w:rsidR="00000000" w:rsidDel="00000000" w:rsidP="00000000" w:rsidRDefault="00000000" w:rsidRPr="00000000" w14:paraId="00000B99">
            <w:pPr>
              <w:numPr>
                <w:ilvl w:val="0"/>
                <w:numId w:val="376"/>
              </w:numPr>
              <w:spacing w:line="240" w:lineRule="auto"/>
              <w:ind w:left="720" w:hanging="360"/>
            </w:pPr>
            <w:r w:rsidDel="00000000" w:rsidR="00000000" w:rsidRPr="00000000">
              <w:rPr>
                <w:rFonts w:ascii="Arial Unicode MS" w:cs="Arial Unicode MS" w:eastAsia="Arial Unicode MS" w:hAnsi="Arial Unicode MS"/>
                <w:rtl w:val="0"/>
              </w:rPr>
              <w:t xml:space="preserve">操作規則：點擊並且跳至設定彈窗</w:t>
            </w:r>
          </w:p>
          <w:p w:rsidR="00000000" w:rsidDel="00000000" w:rsidP="00000000" w:rsidRDefault="00000000" w:rsidRPr="00000000" w14:paraId="00000B9A">
            <w:pPr>
              <w:numPr>
                <w:ilvl w:val="0"/>
                <w:numId w:val="376"/>
              </w:numPr>
              <w:spacing w:line="240" w:lineRule="auto"/>
              <w:ind w:left="720" w:hanging="360"/>
            </w:pPr>
            <w:r w:rsidDel="00000000" w:rsidR="00000000" w:rsidRPr="00000000">
              <w:rPr>
                <w:rFonts w:ascii="Arial Unicode MS" w:cs="Arial Unicode MS" w:eastAsia="Arial Unicode MS" w:hAnsi="Arial Unicode MS"/>
                <w:rtl w:val="0"/>
              </w:rPr>
              <w:t xml:space="preserve">彈窗欄位：取消停機維護原因</w:t>
            </w:r>
          </w:p>
        </w:tc>
      </w:tr>
      <w:tr>
        <w:trPr>
          <w:cantSplit w:val="0"/>
          <w:trHeight w:val="169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B">
            <w:pPr>
              <w:spacing w:line="240" w:lineRule="auto"/>
              <w:rPr/>
            </w:pPr>
            <w:r w:rsidDel="00000000" w:rsidR="00000000" w:rsidRPr="00000000">
              <w:rPr>
                <w:rFonts w:ascii="Arial Unicode MS" w:cs="Arial Unicode MS" w:eastAsia="Arial Unicode MS" w:hAnsi="Arial Unicode MS"/>
                <w:rtl w:val="0"/>
              </w:rPr>
              <w:t xml:space="preserve">操作 - 新增停機維護</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C">
            <w:pPr>
              <w:spacing w:line="240" w:lineRule="auto"/>
              <w:rPr/>
            </w:pPr>
            <w:r w:rsidDel="00000000" w:rsidR="00000000" w:rsidRPr="00000000">
              <w:rPr>
                <w:rtl w:val="0"/>
              </w:rPr>
              <w:t xml:space="preserve">operate - add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9D">
            <w:pPr>
              <w:numPr>
                <w:ilvl w:val="0"/>
                <w:numId w:val="407"/>
              </w:numPr>
              <w:spacing w:line="240" w:lineRule="auto"/>
              <w:ind w:left="720" w:hanging="360"/>
            </w:pPr>
            <w:r w:rsidDel="00000000" w:rsidR="00000000" w:rsidRPr="00000000">
              <w:rPr>
                <w:rFonts w:ascii="Arial Unicode MS" w:cs="Arial Unicode MS" w:eastAsia="Arial Unicode MS" w:hAnsi="Arial Unicode MS"/>
                <w:rtl w:val="0"/>
              </w:rPr>
              <w:t xml:space="preserve">名詞定義：發起停機維護。</w:t>
            </w:r>
          </w:p>
          <w:p w:rsidR="00000000" w:rsidDel="00000000" w:rsidP="00000000" w:rsidRDefault="00000000" w:rsidRPr="00000000" w14:paraId="00000B9E">
            <w:pPr>
              <w:numPr>
                <w:ilvl w:val="0"/>
                <w:numId w:val="407"/>
              </w:numPr>
              <w:spacing w:line="240" w:lineRule="auto"/>
              <w:ind w:left="720" w:hanging="360"/>
            </w:pPr>
            <w:r w:rsidDel="00000000" w:rsidR="00000000" w:rsidRPr="00000000">
              <w:rPr>
                <w:rFonts w:ascii="Arial Unicode MS" w:cs="Arial Unicode MS" w:eastAsia="Arial Unicode MS" w:hAnsi="Arial Unicode MS"/>
                <w:rtl w:val="0"/>
              </w:rPr>
              <w:t xml:space="preserve">操作規則：點擊並且跳至設定彈窗</w:t>
            </w:r>
          </w:p>
          <w:p w:rsidR="00000000" w:rsidDel="00000000" w:rsidP="00000000" w:rsidRDefault="00000000" w:rsidRPr="00000000" w14:paraId="00000B9F">
            <w:pPr>
              <w:numPr>
                <w:ilvl w:val="0"/>
                <w:numId w:val="407"/>
              </w:numPr>
              <w:spacing w:line="240" w:lineRule="auto"/>
              <w:ind w:left="720" w:hanging="360"/>
            </w:pPr>
            <w:r w:rsidDel="00000000" w:rsidR="00000000" w:rsidRPr="00000000">
              <w:rPr>
                <w:rFonts w:ascii="Arial Unicode MS" w:cs="Arial Unicode MS" w:eastAsia="Arial Unicode MS" w:hAnsi="Arial Unicode MS"/>
                <w:rtl w:val="0"/>
              </w:rPr>
              <w:t xml:space="preserve">彈窗欄位：</w:t>
            </w:r>
          </w:p>
          <w:p w:rsidR="00000000" w:rsidDel="00000000" w:rsidP="00000000" w:rsidRDefault="00000000" w:rsidRPr="00000000" w14:paraId="00000BA0">
            <w:pPr>
              <w:numPr>
                <w:ilvl w:val="1"/>
                <w:numId w:val="407"/>
              </w:numPr>
              <w:spacing w:line="240" w:lineRule="auto"/>
              <w:ind w:left="1440" w:hanging="360"/>
            </w:pPr>
            <w:r w:rsidDel="00000000" w:rsidR="00000000" w:rsidRPr="00000000">
              <w:rPr>
                <w:rFonts w:ascii="Arial Unicode MS" w:cs="Arial Unicode MS" w:eastAsia="Arial Unicode MS" w:hAnsi="Arial Unicode MS"/>
                <w:rtl w:val="0"/>
              </w:rPr>
              <w:t xml:space="preserve">停機維護起迄時間</w:t>
            </w:r>
          </w:p>
          <w:p w:rsidR="00000000" w:rsidDel="00000000" w:rsidP="00000000" w:rsidRDefault="00000000" w:rsidRPr="00000000" w14:paraId="00000BA1">
            <w:pPr>
              <w:numPr>
                <w:ilvl w:val="1"/>
                <w:numId w:val="407"/>
              </w:numPr>
              <w:spacing w:line="240" w:lineRule="auto"/>
              <w:ind w:left="1440" w:hanging="360"/>
            </w:pPr>
            <w:r w:rsidDel="00000000" w:rsidR="00000000" w:rsidRPr="00000000">
              <w:rPr>
                <w:rFonts w:ascii="Arial Unicode MS" w:cs="Arial Unicode MS" w:eastAsia="Arial Unicode MS" w:hAnsi="Arial Unicode MS"/>
                <w:rtl w:val="0"/>
              </w:rPr>
              <w:t xml:space="preserve">停機維護原因</w:t>
            </w:r>
          </w:p>
        </w:tc>
      </w:tr>
    </w:tbl>
    <w:p w:rsidR="00000000" w:rsidDel="00000000" w:rsidP="00000000" w:rsidRDefault="00000000" w:rsidRPr="00000000" w14:paraId="00000BA2">
      <w:pPr>
        <w:rPr/>
      </w:pPr>
      <w:r w:rsidDel="00000000" w:rsidR="00000000" w:rsidRPr="00000000">
        <w:rPr>
          <w:rtl w:val="0"/>
        </w:rPr>
      </w:r>
    </w:p>
    <w:p w:rsidR="00000000" w:rsidDel="00000000" w:rsidP="00000000" w:rsidRDefault="00000000" w:rsidRPr="00000000" w14:paraId="00000BA3">
      <w:pPr>
        <w:rPr/>
      </w:pPr>
      <w:r w:rsidDel="00000000" w:rsidR="00000000" w:rsidRPr="00000000">
        <w:rPr>
          <w:rFonts w:ascii="Arial Unicode MS" w:cs="Arial Unicode MS" w:eastAsia="Arial Unicode MS" w:hAnsi="Arial Unicode MS"/>
          <w:rtl w:val="0"/>
        </w:rPr>
        <w:t xml:space="preserve">發起停機維護設定規則</w:t>
      </w:r>
    </w:p>
    <w:p w:rsidR="00000000" w:rsidDel="00000000" w:rsidP="00000000" w:rsidRDefault="00000000" w:rsidRPr="00000000" w14:paraId="00000BA4">
      <w:pPr>
        <w:numPr>
          <w:ilvl w:val="0"/>
          <w:numId w:val="43"/>
        </w:numPr>
        <w:ind w:left="720" w:hanging="360"/>
      </w:pPr>
      <w:r w:rsidDel="00000000" w:rsidR="00000000" w:rsidRPr="00000000">
        <w:rPr>
          <w:rFonts w:ascii="Arial Unicode MS" w:cs="Arial Unicode MS" w:eastAsia="Arial Unicode MS" w:hAnsi="Arial Unicode MS"/>
          <w:rtl w:val="0"/>
        </w:rPr>
        <w:t xml:space="preserve">不可小於當下時間</w:t>
      </w:r>
    </w:p>
    <w:p w:rsidR="00000000" w:rsidDel="00000000" w:rsidP="00000000" w:rsidRDefault="00000000" w:rsidRPr="00000000" w14:paraId="00000BA5">
      <w:pPr>
        <w:numPr>
          <w:ilvl w:val="0"/>
          <w:numId w:val="43"/>
        </w:numPr>
        <w:ind w:left="720" w:hanging="360"/>
      </w:pPr>
      <w:r w:rsidDel="00000000" w:rsidR="00000000" w:rsidRPr="00000000">
        <w:rPr>
          <w:rFonts w:ascii="Arial Unicode MS" w:cs="Arial Unicode MS" w:eastAsia="Arial Unicode MS" w:hAnsi="Arial Unicode MS"/>
          <w:rtl w:val="0"/>
        </w:rPr>
        <w:t xml:space="preserve">不可發起時段重疊的停機維護</w:t>
      </w:r>
    </w:p>
    <w:p w:rsidR="00000000" w:rsidDel="00000000" w:rsidP="00000000" w:rsidRDefault="00000000" w:rsidRPr="00000000" w14:paraId="00000BA6">
      <w:pPr>
        <w:numPr>
          <w:ilvl w:val="0"/>
          <w:numId w:val="43"/>
        </w:numPr>
        <w:ind w:left="720" w:hanging="360"/>
      </w:pPr>
      <w:r w:rsidDel="00000000" w:rsidR="00000000" w:rsidRPr="00000000">
        <w:rPr>
          <w:rFonts w:ascii="Arial Unicode MS" w:cs="Arial Unicode MS" w:eastAsia="Arial Unicode MS" w:hAnsi="Arial Unicode MS"/>
          <w:rtl w:val="0"/>
        </w:rPr>
        <w:t xml:space="preserve">狀態為 : 待審批、審批中、審批通過、停機待開始、停機進行中</w:t>
      </w:r>
    </w:p>
    <w:p w:rsidR="00000000" w:rsidDel="00000000" w:rsidP="00000000" w:rsidRDefault="00000000" w:rsidRPr="00000000" w14:paraId="00000BA7">
      <w:pPr>
        <w:numPr>
          <w:ilvl w:val="0"/>
          <w:numId w:val="43"/>
        </w:numPr>
        <w:ind w:left="720" w:hanging="360"/>
      </w:pPr>
      <w:r w:rsidDel="00000000" w:rsidR="00000000" w:rsidRPr="00000000">
        <w:rPr>
          <w:rFonts w:ascii="Arial Unicode MS" w:cs="Arial Unicode MS" w:eastAsia="Arial Unicode MS" w:hAnsi="Arial Unicode MS"/>
          <w:rtl w:val="0"/>
        </w:rPr>
        <w:t xml:space="preserve">審批駁回的時段可以再次發起停機</w:t>
      </w:r>
    </w:p>
    <w:p w:rsidR="00000000" w:rsidDel="00000000" w:rsidP="00000000" w:rsidRDefault="00000000" w:rsidRPr="00000000" w14:paraId="00000BA8">
      <w:pPr>
        <w:numPr>
          <w:ilvl w:val="0"/>
          <w:numId w:val="43"/>
        </w:numPr>
        <w:ind w:left="720" w:hanging="360"/>
      </w:pPr>
      <w:r w:rsidDel="00000000" w:rsidR="00000000" w:rsidRPr="00000000">
        <w:rPr>
          <w:rFonts w:ascii="Arial Unicode MS" w:cs="Arial Unicode MS" w:eastAsia="Arial Unicode MS" w:hAnsi="Arial Unicode MS"/>
          <w:rtl w:val="0"/>
        </w:rPr>
        <w:t xml:space="preserve">停機維護a的結束時間可以和停機維護b的開始時間相同</w:t>
      </w:r>
    </w:p>
    <w:p w:rsidR="00000000" w:rsidDel="00000000" w:rsidP="00000000" w:rsidRDefault="00000000" w:rsidRPr="00000000" w14:paraId="00000BA9">
      <w:pPr>
        <w:numPr>
          <w:ilvl w:val="0"/>
          <w:numId w:val="43"/>
        </w:numPr>
        <w:ind w:left="720" w:hanging="360"/>
      </w:pPr>
      <w:r w:rsidDel="00000000" w:rsidR="00000000" w:rsidRPr="00000000">
        <w:rPr>
          <w:rFonts w:ascii="Arial Unicode MS" w:cs="Arial Unicode MS" w:eastAsia="Arial Unicode MS" w:hAnsi="Arial Unicode MS"/>
          <w:rtl w:val="0"/>
        </w:rPr>
        <w:t xml:space="preserve">系統記錄時間所在時區：UTC+0 （後台user輸入為設備所在時間、前台用戶看到為設備本地的時間）</w:t>
      </w:r>
    </w:p>
    <w:p w:rsidR="00000000" w:rsidDel="00000000" w:rsidP="00000000" w:rsidRDefault="00000000" w:rsidRPr="00000000" w14:paraId="00000BAA">
      <w:pPr>
        <w:rPr/>
      </w:pPr>
      <w:r w:rsidDel="00000000" w:rsidR="00000000" w:rsidRPr="00000000">
        <w:rPr>
          <w:rtl w:val="0"/>
        </w:rPr>
      </w:r>
    </w:p>
    <w:p w:rsidR="00000000" w:rsidDel="00000000" w:rsidP="00000000" w:rsidRDefault="00000000" w:rsidRPr="00000000" w14:paraId="00000BAB">
      <w:pPr>
        <w:rPr/>
      </w:pPr>
      <w:r w:rsidDel="00000000" w:rsidR="00000000" w:rsidRPr="00000000">
        <w:rPr>
          <w:rFonts w:ascii="Arial Unicode MS" w:cs="Arial Unicode MS" w:eastAsia="Arial Unicode MS" w:hAnsi="Arial Unicode MS"/>
          <w:rtl w:val="0"/>
        </w:rPr>
        <w:t xml:space="preserve">更新/取消停機維護設定規則</w:t>
      </w:r>
    </w:p>
    <w:p w:rsidR="00000000" w:rsidDel="00000000" w:rsidP="00000000" w:rsidRDefault="00000000" w:rsidRPr="00000000" w14:paraId="00000BAC">
      <w:pPr>
        <w:numPr>
          <w:ilvl w:val="0"/>
          <w:numId w:val="544"/>
        </w:numPr>
        <w:ind w:left="720" w:hanging="360"/>
      </w:pPr>
      <w:r w:rsidDel="00000000" w:rsidR="00000000" w:rsidRPr="00000000">
        <w:rPr>
          <w:rFonts w:ascii="Arial Unicode MS" w:cs="Arial Unicode MS" w:eastAsia="Arial Unicode MS" w:hAnsi="Arial Unicode MS"/>
          <w:rtl w:val="0"/>
        </w:rPr>
        <w:t xml:space="preserve">不可小於當下時間</w:t>
      </w:r>
    </w:p>
    <w:p w:rsidR="00000000" w:rsidDel="00000000" w:rsidP="00000000" w:rsidRDefault="00000000" w:rsidRPr="00000000" w14:paraId="00000BAD">
      <w:pPr>
        <w:numPr>
          <w:ilvl w:val="0"/>
          <w:numId w:val="544"/>
        </w:numPr>
        <w:ind w:left="720" w:hanging="360"/>
      </w:pPr>
      <w:r w:rsidDel="00000000" w:rsidR="00000000" w:rsidRPr="00000000">
        <w:rPr>
          <w:rFonts w:ascii="Arial Unicode MS" w:cs="Arial Unicode MS" w:eastAsia="Arial Unicode MS" w:hAnsi="Arial Unicode MS"/>
          <w:rtl w:val="0"/>
        </w:rPr>
        <w:t xml:space="preserve">不可更新/取消的停機維護 (*狀態為 : 待審批、審批中、審批通過)</w:t>
      </w:r>
    </w:p>
    <w:p w:rsidR="00000000" w:rsidDel="00000000" w:rsidP="00000000" w:rsidRDefault="00000000" w:rsidRPr="00000000" w14:paraId="00000BAE">
      <w:pPr>
        <w:numPr>
          <w:ilvl w:val="0"/>
          <w:numId w:val="544"/>
        </w:numPr>
        <w:ind w:left="720" w:hanging="360"/>
      </w:pPr>
      <w:r w:rsidDel="00000000" w:rsidR="00000000" w:rsidRPr="00000000">
        <w:rPr>
          <w:rFonts w:ascii="Arial Unicode MS" w:cs="Arial Unicode MS" w:eastAsia="Arial Unicode MS" w:hAnsi="Arial Unicode MS"/>
          <w:rtl w:val="0"/>
        </w:rPr>
        <w:t xml:space="preserve">審批駁回的時段可以再次發起更新/取消停機</w:t>
      </w:r>
    </w:p>
    <w:p w:rsidR="00000000" w:rsidDel="00000000" w:rsidP="00000000" w:rsidRDefault="00000000" w:rsidRPr="00000000" w14:paraId="00000BAF">
      <w:pPr>
        <w:numPr>
          <w:ilvl w:val="0"/>
          <w:numId w:val="544"/>
        </w:numPr>
        <w:ind w:left="720" w:hanging="360"/>
      </w:pPr>
      <w:r w:rsidDel="00000000" w:rsidR="00000000" w:rsidRPr="00000000">
        <w:rPr>
          <w:rFonts w:ascii="Arial Unicode MS" w:cs="Arial Unicode MS" w:eastAsia="Arial Unicode MS" w:hAnsi="Arial Unicode MS"/>
          <w:rtl w:val="0"/>
        </w:rPr>
        <w:t xml:space="preserve">停機維護a的結束時間可以和停機維護b的開始時間相同</w:t>
      </w:r>
    </w:p>
    <w:p w:rsidR="00000000" w:rsidDel="00000000" w:rsidP="00000000" w:rsidRDefault="00000000" w:rsidRPr="00000000" w14:paraId="00000BB0">
      <w:pPr>
        <w:numPr>
          <w:ilvl w:val="0"/>
          <w:numId w:val="544"/>
        </w:numPr>
        <w:ind w:left="720" w:hanging="360"/>
      </w:pPr>
      <w:r w:rsidDel="00000000" w:rsidR="00000000" w:rsidRPr="00000000">
        <w:rPr>
          <w:rFonts w:ascii="Arial Unicode MS" w:cs="Arial Unicode MS" w:eastAsia="Arial Unicode MS" w:hAnsi="Arial Unicode MS"/>
          <w:rtl w:val="0"/>
        </w:rPr>
        <w:t xml:space="preserve">系統記錄時間所在時區：UTC+0 （後台user輸入為設備所在時間、前台用戶看到為設備本地的時間）</w:t>
      </w:r>
    </w:p>
    <w:p w:rsidR="00000000" w:rsidDel="00000000" w:rsidP="00000000" w:rsidRDefault="00000000" w:rsidRPr="00000000" w14:paraId="00000BB1">
      <w:pPr>
        <w:rPr/>
      </w:pPr>
      <w:r w:rsidDel="00000000" w:rsidR="00000000" w:rsidRPr="00000000">
        <w:rPr>
          <w:rtl w:val="0"/>
        </w:rPr>
      </w:r>
    </w:p>
    <w:p w:rsidR="00000000" w:rsidDel="00000000" w:rsidP="00000000" w:rsidRDefault="00000000" w:rsidRPr="00000000" w14:paraId="00000BB2">
      <w:pPr>
        <w:rPr/>
      </w:pPr>
      <w:r w:rsidDel="00000000" w:rsidR="00000000" w:rsidRPr="00000000">
        <w:rPr>
          <w:rFonts w:ascii="Arial Unicode MS" w:cs="Arial Unicode MS" w:eastAsia="Arial Unicode MS" w:hAnsi="Arial Unicode MS"/>
          <w:rtl w:val="0"/>
        </w:rPr>
        <w:t xml:space="preserve">停機維護審批紀錄（移至審批章節）</w:t>
      </w:r>
    </w:p>
    <w:p w:rsidR="00000000" w:rsidDel="00000000" w:rsidP="00000000" w:rsidRDefault="00000000" w:rsidRPr="00000000" w14:paraId="00000BB3">
      <w:pPr>
        <w:rPr/>
      </w:pPr>
      <w:r w:rsidDel="00000000" w:rsidR="00000000" w:rsidRPr="00000000">
        <w:rPr>
          <w:rFonts w:ascii="Arial Unicode MS" w:cs="Arial Unicode MS" w:eastAsia="Arial Unicode MS" w:hAnsi="Arial Unicode MS"/>
          <w:rtl w:val="0"/>
        </w:rPr>
        <w:t xml:space="preserve">載入規則</w:t>
        <w:br w:type="textWrapping"/>
        <w:t xml:space="preserve">配置表數據默認展示全部數據，分頁進行展示，每頁默認 20 條，支持修改每頁展示條數，支持跳轉到指定頁面，展示全部數據條數及頁數。</w:t>
      </w:r>
    </w:p>
    <w:p w:rsidR="00000000" w:rsidDel="00000000" w:rsidP="00000000" w:rsidRDefault="00000000" w:rsidRPr="00000000" w14:paraId="00000BB4">
      <w:pPr>
        <w:rPr/>
      </w:pPr>
      <w:r w:rsidDel="00000000" w:rsidR="00000000" w:rsidRPr="00000000">
        <w:rPr>
          <w:rFonts w:ascii="Arial Unicode MS" w:cs="Arial Unicode MS" w:eastAsia="Arial Unicode MS" w:hAnsi="Arial Unicode MS"/>
          <w:rtl w:val="0"/>
        </w:rPr>
        <w:t xml:space="preserve">列表規則</w:t>
        <w:br w:type="textWrapping"/>
        <w:t xml:space="preserve">列表按修改時間由近而遠從上至下排序。</w:t>
      </w:r>
    </w:p>
    <w:p w:rsidR="00000000" w:rsidDel="00000000" w:rsidP="00000000" w:rsidRDefault="00000000" w:rsidRPr="00000000" w14:paraId="00000BB5">
      <w:pPr>
        <w:rPr/>
      </w:pPr>
      <w:r w:rsidDel="00000000" w:rsidR="00000000" w:rsidRPr="00000000">
        <w:rPr>
          <w:rFonts w:ascii="Arial Unicode MS" w:cs="Arial Unicode MS" w:eastAsia="Arial Unicode MS" w:hAnsi="Arial Unicode MS"/>
          <w:rtl w:val="0"/>
        </w:rPr>
        <w:t xml:space="preserve">字段規則</w:t>
      </w:r>
    </w:p>
    <w:tbl>
      <w:tblPr>
        <w:tblStyle w:val="Table29"/>
        <w:tblW w:w="108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55"/>
        <w:gridCol w:w="1755"/>
        <w:gridCol w:w="7290"/>
        <w:tblGridChange w:id="0">
          <w:tblGrid>
            <w:gridCol w:w="1755"/>
            <w:gridCol w:w="1755"/>
            <w:gridCol w:w="7290"/>
          </w:tblGrid>
        </w:tblGridChange>
      </w:tblGrid>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B6">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B7">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BB8">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1999.9999999999272"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B9">
            <w:pPr>
              <w:spacing w:line="240" w:lineRule="auto"/>
              <w:rPr/>
            </w:pPr>
            <w:r w:rsidDel="00000000" w:rsidR="00000000" w:rsidRPr="00000000">
              <w:rPr>
                <w:rFonts w:ascii="Arial Unicode MS" w:cs="Arial Unicode MS" w:eastAsia="Arial Unicode MS" w:hAnsi="Arial Unicode MS"/>
                <w:rtl w:val="0"/>
              </w:rPr>
              <w:t xml:space="preserve">審批項目</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BA">
            <w:pPr>
              <w:spacing w:line="240" w:lineRule="auto"/>
              <w:rPr/>
            </w:pPr>
            <w:r w:rsidDel="00000000" w:rsidR="00000000" w:rsidRPr="00000000">
              <w:rPr>
                <w:rtl w:val="0"/>
              </w:rPr>
              <w:t xml:space="preserve">item</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BB">
            <w:pPr>
              <w:numPr>
                <w:ilvl w:val="0"/>
                <w:numId w:val="466"/>
              </w:numPr>
              <w:spacing w:line="240" w:lineRule="auto"/>
              <w:ind w:left="720" w:hanging="360"/>
            </w:pPr>
            <w:r w:rsidDel="00000000" w:rsidR="00000000" w:rsidRPr="00000000">
              <w:rPr>
                <w:rFonts w:ascii="Arial Unicode MS" w:cs="Arial Unicode MS" w:eastAsia="Arial Unicode MS" w:hAnsi="Arial Unicode MS"/>
                <w:rtl w:val="0"/>
              </w:rPr>
              <w:t xml:space="preserve">名詞定義：該次審批單發起的停機項目</w:t>
            </w:r>
          </w:p>
          <w:p w:rsidR="00000000" w:rsidDel="00000000" w:rsidP="00000000" w:rsidRDefault="00000000" w:rsidRPr="00000000" w14:paraId="00000BBC">
            <w:pPr>
              <w:numPr>
                <w:ilvl w:val="0"/>
                <w:numId w:val="466"/>
              </w:numPr>
              <w:spacing w:line="240" w:lineRule="auto"/>
              <w:ind w:left="720" w:hanging="360"/>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0BBD">
            <w:pPr>
              <w:numPr>
                <w:ilvl w:val="0"/>
                <w:numId w:val="466"/>
              </w:numPr>
              <w:spacing w:line="240" w:lineRule="auto"/>
              <w:ind w:left="720" w:hanging="360"/>
            </w:pPr>
            <w:r w:rsidDel="00000000" w:rsidR="00000000" w:rsidRPr="00000000">
              <w:rPr>
                <w:rFonts w:ascii="Arial Unicode MS" w:cs="Arial Unicode MS" w:eastAsia="Arial Unicode MS" w:hAnsi="Arial Unicode MS"/>
                <w:rtl w:val="0"/>
              </w:rPr>
              <w:t xml:space="preserve">分類：</w:t>
            </w:r>
          </w:p>
          <w:p w:rsidR="00000000" w:rsidDel="00000000" w:rsidP="00000000" w:rsidRDefault="00000000" w:rsidRPr="00000000" w14:paraId="00000BBE">
            <w:pPr>
              <w:numPr>
                <w:ilvl w:val="1"/>
                <w:numId w:val="466"/>
              </w:numPr>
              <w:spacing w:line="240" w:lineRule="auto"/>
              <w:ind w:left="1440" w:hanging="360"/>
            </w:pPr>
            <w:r w:rsidDel="00000000" w:rsidR="00000000" w:rsidRPr="00000000">
              <w:rPr>
                <w:rFonts w:ascii="Arial Unicode MS" w:cs="Arial Unicode MS" w:eastAsia="Arial Unicode MS" w:hAnsi="Arial Unicode MS"/>
                <w:rtl w:val="0"/>
              </w:rPr>
              <w:t xml:space="preserve">新增停機維護</w:t>
            </w:r>
          </w:p>
          <w:p w:rsidR="00000000" w:rsidDel="00000000" w:rsidP="00000000" w:rsidRDefault="00000000" w:rsidRPr="00000000" w14:paraId="00000BBF">
            <w:pPr>
              <w:numPr>
                <w:ilvl w:val="1"/>
                <w:numId w:val="466"/>
              </w:numPr>
              <w:spacing w:line="240" w:lineRule="auto"/>
              <w:ind w:left="1440" w:hanging="360"/>
            </w:pPr>
            <w:r w:rsidDel="00000000" w:rsidR="00000000" w:rsidRPr="00000000">
              <w:rPr>
                <w:rFonts w:ascii="Arial Unicode MS" w:cs="Arial Unicode MS" w:eastAsia="Arial Unicode MS" w:hAnsi="Arial Unicode MS"/>
                <w:rtl w:val="0"/>
              </w:rPr>
              <w:t xml:space="preserve">更新停機維護</w:t>
            </w:r>
          </w:p>
          <w:p w:rsidR="00000000" w:rsidDel="00000000" w:rsidP="00000000" w:rsidRDefault="00000000" w:rsidRPr="00000000" w14:paraId="00000BC0">
            <w:pPr>
              <w:numPr>
                <w:ilvl w:val="1"/>
                <w:numId w:val="466"/>
              </w:numPr>
              <w:spacing w:line="240" w:lineRule="auto"/>
              <w:ind w:left="1440" w:hanging="360"/>
            </w:pPr>
            <w:r w:rsidDel="00000000" w:rsidR="00000000" w:rsidRPr="00000000">
              <w:rPr>
                <w:rFonts w:ascii="Arial Unicode MS" w:cs="Arial Unicode MS" w:eastAsia="Arial Unicode MS" w:hAnsi="Arial Unicode MS"/>
                <w:rtl w:val="0"/>
              </w:rPr>
              <w:t xml:space="preserve">取消停機維護</w:t>
            </w:r>
          </w:p>
        </w:tc>
      </w:tr>
      <w:tr>
        <w:trPr>
          <w:cantSplit w:val="0"/>
          <w:trHeight w:val="14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1">
            <w:pPr>
              <w:spacing w:line="240" w:lineRule="auto"/>
              <w:rPr/>
            </w:pPr>
            <w:r w:rsidDel="00000000" w:rsidR="00000000" w:rsidRPr="00000000">
              <w:rPr>
                <w:rFonts w:ascii="Arial Unicode MS" w:cs="Arial Unicode MS" w:eastAsia="Arial Unicode MS" w:hAnsi="Arial Unicode MS"/>
                <w:rtl w:val="0"/>
              </w:rPr>
              <w:t xml:space="preserve">提交人UID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2">
            <w:pPr>
              <w:spacing w:line="240" w:lineRule="auto"/>
              <w:rPr/>
            </w:pPr>
            <w:r w:rsidDel="00000000" w:rsidR="00000000" w:rsidRPr="00000000">
              <w:rPr>
                <w:rtl w:val="0"/>
              </w:rPr>
              <w:t xml:space="preserve">operator</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3">
            <w:pPr>
              <w:numPr>
                <w:ilvl w:val="0"/>
                <w:numId w:val="100"/>
              </w:numPr>
              <w:spacing w:line="240" w:lineRule="auto"/>
              <w:ind w:left="720" w:hanging="360"/>
            </w:pPr>
            <w:r w:rsidDel="00000000" w:rsidR="00000000" w:rsidRPr="00000000">
              <w:rPr>
                <w:rFonts w:ascii="Arial Unicode MS" w:cs="Arial Unicode MS" w:eastAsia="Arial Unicode MS" w:hAnsi="Arial Unicode MS"/>
                <w:rtl w:val="0"/>
              </w:rPr>
              <w:t xml:space="preserve">名詞定義：客服人員員工信箱</w:t>
            </w:r>
          </w:p>
          <w:p w:rsidR="00000000" w:rsidDel="00000000" w:rsidP="00000000" w:rsidRDefault="00000000" w:rsidRPr="00000000" w14:paraId="00000BC4">
            <w:pPr>
              <w:numPr>
                <w:ilvl w:val="0"/>
                <w:numId w:val="100"/>
              </w:numPr>
              <w:spacing w:line="240" w:lineRule="auto"/>
              <w:ind w:left="720" w:hanging="360"/>
            </w:pPr>
            <w:r w:rsidDel="00000000" w:rsidR="00000000" w:rsidRPr="00000000">
              <w:rPr>
                <w:rFonts w:ascii="Arial Unicode MS" w:cs="Arial Unicode MS" w:eastAsia="Arial Unicode MS" w:hAnsi="Arial Unicode MS"/>
                <w:rtl w:val="0"/>
              </w:rPr>
              <w:t xml:space="preserve">呈現規則：英文文字</w:t>
            </w:r>
          </w:p>
          <w:p w:rsidR="00000000" w:rsidDel="00000000" w:rsidP="00000000" w:rsidRDefault="00000000" w:rsidRPr="00000000" w14:paraId="00000BC5">
            <w:pPr>
              <w:numPr>
                <w:ilvl w:val="0"/>
                <w:numId w:val="100"/>
              </w:numPr>
              <w:spacing w:line="240" w:lineRule="auto"/>
              <w:ind w:left="720" w:hanging="360"/>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6">
            <w:pPr>
              <w:spacing w:line="240" w:lineRule="auto"/>
              <w:rPr/>
            </w:pPr>
            <w:r w:rsidDel="00000000" w:rsidR="00000000" w:rsidRPr="00000000">
              <w:rPr>
                <w:rFonts w:ascii="Arial Unicode MS" w:cs="Arial Unicode MS" w:eastAsia="Arial Unicode MS" w:hAnsi="Arial Unicode MS"/>
                <w:rtl w:val="0"/>
              </w:rPr>
              <w:t xml:space="preserve">提交時間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7">
            <w:pPr>
              <w:spacing w:line="240" w:lineRule="auto"/>
              <w:rPr/>
            </w:pPr>
            <w:r w:rsidDel="00000000" w:rsidR="00000000" w:rsidRPr="00000000">
              <w:rPr>
                <w:rtl w:val="0"/>
              </w:rPr>
              <w:t xml:space="preserve">submit time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8">
            <w:pPr>
              <w:numPr>
                <w:ilvl w:val="0"/>
                <w:numId w:val="81"/>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名詞定義：指該次停機維護審批單發起時間</w:t>
            </w:r>
          </w:p>
        </w:tc>
      </w:tr>
      <w:tr>
        <w:trPr>
          <w:cantSplit w:val="0"/>
          <w:trHeight w:val="199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9">
            <w:pPr>
              <w:spacing w:line="240" w:lineRule="auto"/>
              <w:rPr/>
            </w:pPr>
            <w:r w:rsidDel="00000000" w:rsidR="00000000" w:rsidRPr="00000000">
              <w:rPr>
                <w:rFonts w:ascii="Arial Unicode MS" w:cs="Arial Unicode MS" w:eastAsia="Arial Unicode MS" w:hAnsi="Arial Unicode MS"/>
                <w:rtl w:val="0"/>
              </w:rPr>
              <w:t xml:space="preserve">審批狀態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A">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CB">
            <w:pPr>
              <w:numPr>
                <w:ilvl w:val="0"/>
                <w:numId w:val="199"/>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名詞定義：指該次停機維護審批單狀態。</w:t>
            </w:r>
          </w:p>
          <w:p w:rsidR="00000000" w:rsidDel="00000000" w:rsidP="00000000" w:rsidRDefault="00000000" w:rsidRPr="00000000" w14:paraId="00000BCC">
            <w:pPr>
              <w:numPr>
                <w:ilvl w:val="0"/>
                <w:numId w:val="199"/>
              </w:numPr>
              <w:spacing w:line="240" w:lineRule="auto"/>
              <w:ind w:left="720" w:hanging="360"/>
            </w:pPr>
            <w:r w:rsidDel="00000000" w:rsidR="00000000" w:rsidRPr="00000000">
              <w:rPr>
                <w:rFonts w:ascii="Arial Unicode MS" w:cs="Arial Unicode MS" w:eastAsia="Arial Unicode MS" w:hAnsi="Arial Unicode MS"/>
                <w:rtl w:val="0"/>
              </w:rPr>
              <w:t xml:space="preserve">呈現規則 : 呈現狀態標籤</w:t>
            </w:r>
          </w:p>
          <w:p w:rsidR="00000000" w:rsidDel="00000000" w:rsidP="00000000" w:rsidRDefault="00000000" w:rsidRPr="00000000" w14:paraId="00000BCD">
            <w:pPr>
              <w:numPr>
                <w:ilvl w:val="1"/>
                <w:numId w:val="199"/>
              </w:numPr>
              <w:spacing w:line="240" w:lineRule="auto"/>
              <w:ind w:left="1440" w:hanging="360"/>
            </w:pPr>
            <w:r w:rsidDel="00000000" w:rsidR="00000000" w:rsidRPr="00000000">
              <w:rPr>
                <w:rFonts w:ascii="Arial Unicode MS" w:cs="Arial Unicode MS" w:eastAsia="Arial Unicode MS" w:hAnsi="Arial Unicode MS"/>
                <w:rtl w:val="0"/>
              </w:rPr>
              <w:t xml:space="preserve">待審批</w:t>
            </w:r>
          </w:p>
          <w:p w:rsidR="00000000" w:rsidDel="00000000" w:rsidP="00000000" w:rsidRDefault="00000000" w:rsidRPr="00000000" w14:paraId="00000BCE">
            <w:pPr>
              <w:numPr>
                <w:ilvl w:val="1"/>
                <w:numId w:val="199"/>
              </w:numPr>
              <w:spacing w:line="240" w:lineRule="auto"/>
              <w:ind w:left="1440" w:hanging="360"/>
            </w:pPr>
            <w:r w:rsidDel="00000000" w:rsidR="00000000" w:rsidRPr="00000000">
              <w:rPr>
                <w:rFonts w:ascii="Arial Unicode MS" w:cs="Arial Unicode MS" w:eastAsia="Arial Unicode MS" w:hAnsi="Arial Unicode MS"/>
                <w:rtl w:val="0"/>
              </w:rPr>
              <w:t xml:space="preserve">審批駁回</w:t>
            </w:r>
          </w:p>
          <w:p w:rsidR="00000000" w:rsidDel="00000000" w:rsidP="00000000" w:rsidRDefault="00000000" w:rsidRPr="00000000" w14:paraId="00000BCF">
            <w:pPr>
              <w:numPr>
                <w:ilvl w:val="1"/>
                <w:numId w:val="199"/>
              </w:numPr>
              <w:spacing w:line="240" w:lineRule="auto"/>
              <w:ind w:left="1440" w:hanging="360"/>
            </w:pPr>
            <w:r w:rsidDel="00000000" w:rsidR="00000000" w:rsidRPr="00000000">
              <w:rPr>
                <w:rFonts w:ascii="Arial Unicode MS" w:cs="Arial Unicode MS" w:eastAsia="Arial Unicode MS" w:hAnsi="Arial Unicode MS"/>
                <w:rtl w:val="0"/>
              </w:rPr>
              <w:t xml:space="preserve">審批通過</w:t>
            </w:r>
          </w:p>
        </w:tc>
      </w:tr>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D0">
            <w:pPr>
              <w:spacing w:line="240" w:lineRule="auto"/>
              <w:rPr/>
            </w:pPr>
            <w:r w:rsidDel="00000000" w:rsidR="00000000" w:rsidRPr="00000000">
              <w:rPr>
                <w:rFonts w:ascii="Arial Unicode MS" w:cs="Arial Unicode MS" w:eastAsia="Arial Unicode MS" w:hAnsi="Arial Unicode MS"/>
                <w:rtl w:val="0"/>
              </w:rPr>
              <w:t xml:space="preserve">審批更新時間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D1">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D2">
            <w:pPr>
              <w:numPr>
                <w:ilvl w:val="0"/>
                <w:numId w:val="262"/>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名詞定義：指該次停機維護審批單狀態更新時間</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D3">
            <w:pPr>
              <w:spacing w:line="240" w:lineRule="auto"/>
              <w:rPr/>
            </w:pPr>
            <w:r w:rsidDel="00000000" w:rsidR="00000000" w:rsidRPr="00000000">
              <w:rPr>
                <w:rFonts w:ascii="Arial Unicode MS" w:cs="Arial Unicode MS" w:eastAsia="Arial Unicode MS" w:hAnsi="Arial Unicode MS"/>
                <w:rtl w:val="0"/>
              </w:rPr>
              <w:t xml:space="preserve">操作-查看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D4">
            <w:pPr>
              <w:spacing w:line="240" w:lineRule="auto"/>
              <w:rPr/>
            </w:pPr>
            <w:r w:rsidDel="00000000" w:rsidR="00000000" w:rsidRPr="00000000">
              <w:rPr>
                <w:rtl w:val="0"/>
              </w:rPr>
              <w:t xml:space="preserve">operate - view</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D5">
            <w:pPr>
              <w:numPr>
                <w:ilvl w:val="0"/>
                <w:numId w:val="131"/>
              </w:numPr>
              <w:spacing w:line="240" w:lineRule="auto"/>
              <w:ind w:left="720" w:hanging="360"/>
            </w:pPr>
            <w:r w:rsidDel="00000000" w:rsidR="00000000" w:rsidRPr="00000000">
              <w:rPr>
                <w:rFonts w:ascii="Arial Unicode MS" w:cs="Arial Unicode MS" w:eastAsia="Arial Unicode MS" w:hAnsi="Arial Unicode MS"/>
                <w:rtl w:val="0"/>
              </w:rPr>
              <w:t xml:space="preserve">名詞定義：查看該次審批單細節。</w:t>
            </w:r>
          </w:p>
          <w:p w:rsidR="00000000" w:rsidDel="00000000" w:rsidP="00000000" w:rsidRDefault="00000000" w:rsidRPr="00000000" w14:paraId="00000BD6">
            <w:pPr>
              <w:numPr>
                <w:ilvl w:val="0"/>
                <w:numId w:val="131"/>
              </w:numPr>
              <w:spacing w:line="240" w:lineRule="auto"/>
              <w:ind w:left="720" w:hanging="360"/>
            </w:pPr>
            <w:r w:rsidDel="00000000" w:rsidR="00000000" w:rsidRPr="00000000">
              <w:rPr>
                <w:rFonts w:ascii="Arial Unicode MS" w:cs="Arial Unicode MS" w:eastAsia="Arial Unicode MS" w:hAnsi="Arial Unicode MS"/>
                <w:rtl w:val="0"/>
              </w:rPr>
              <w:t xml:space="preserve">操作規則：點擊並且跳至審批單頁面</w:t>
            </w:r>
          </w:p>
        </w:tc>
      </w:tr>
    </w:tbl>
    <w:p w:rsidR="00000000" w:rsidDel="00000000" w:rsidP="00000000" w:rsidRDefault="00000000" w:rsidRPr="00000000" w14:paraId="00000BD7">
      <w:pPr>
        <w:rPr/>
      </w:pPr>
      <w:r w:rsidDel="00000000" w:rsidR="00000000" w:rsidRPr="00000000">
        <w:rPr>
          <w:rtl w:val="0"/>
        </w:rPr>
      </w:r>
    </w:p>
    <w:p w:rsidR="00000000" w:rsidDel="00000000" w:rsidP="00000000" w:rsidRDefault="00000000" w:rsidRPr="00000000" w14:paraId="00000BD8">
      <w:pPr>
        <w:rPr/>
      </w:pPr>
      <w:r w:rsidDel="00000000" w:rsidR="00000000" w:rsidRPr="00000000">
        <w:rPr>
          <w:rtl w:val="0"/>
        </w:rPr>
      </w:r>
    </w:p>
    <w:p w:rsidR="00000000" w:rsidDel="00000000" w:rsidP="00000000" w:rsidRDefault="00000000" w:rsidRPr="00000000" w14:paraId="00000BD9">
      <w:pPr>
        <w:rPr/>
      </w:pPr>
      <w:r w:rsidDel="00000000" w:rsidR="00000000" w:rsidRPr="00000000">
        <w:rPr>
          <w:rFonts w:ascii="Arial Unicode MS" w:cs="Arial Unicode MS" w:eastAsia="Arial Unicode MS" w:hAnsi="Arial Unicode MS"/>
          <w:rtl w:val="0"/>
        </w:rPr>
        <w:t xml:space="preserve">停機維護狀態組合規則</w:t>
      </w:r>
    </w:p>
    <w:p w:rsidR="00000000" w:rsidDel="00000000" w:rsidP="00000000" w:rsidRDefault="00000000" w:rsidRPr="00000000" w14:paraId="00000BDA">
      <w:pPr>
        <w:pBdr>
          <w:top w:color="auto" w:space="0" w:sz="0" w:val="none"/>
          <w:left w:color="auto" w:space="0" w:sz="0" w:val="none"/>
          <w:bottom w:color="auto" w:space="0" w:sz="0" w:val="none"/>
          <w:right w:color="auto" w:space="0" w:sz="0" w:val="none"/>
          <w:between w:color="auto" w:space="0" w:sz="0" w:val="none"/>
        </w:pBdr>
        <w:shd w:fill="ffffff" w:val="clear"/>
        <w:spacing w:after="240" w:before="280" w:line="276" w:lineRule="auto"/>
        <w:ind w:firstLine="0"/>
        <w:rPr>
          <w:rFonts w:ascii="Helvetica Neue" w:cs="Helvetica Neue" w:eastAsia="Helvetica Neue" w:hAnsi="Helvetica Neue"/>
          <w:shd w:fill="auto" w:val="clear"/>
        </w:rPr>
      </w:pPr>
      <w:r w:rsidDel="00000000" w:rsidR="00000000" w:rsidRPr="00000000">
        <w:rPr>
          <w:rFonts w:ascii="Helvetica Neue" w:cs="Helvetica Neue" w:eastAsia="Helvetica Neue" w:hAnsi="Helvetica Neue"/>
          <w:shd w:fill="auto" w:val="clear"/>
        </w:rPr>
        <w:drawing>
          <wp:inline distB="114300" distT="114300" distL="114300" distR="114300">
            <wp:extent cx="5731200" cy="3073400"/>
            <wp:effectExtent b="0" l="0" r="0" t="0"/>
            <wp:docPr id="44" name="image44.png"/>
            <a:graphic>
              <a:graphicData uri="http://schemas.openxmlformats.org/drawingml/2006/picture">
                <pic:pic>
                  <pic:nvPicPr>
                    <pic:cNvPr id="0" name="image44.png"/>
                    <pic:cNvPicPr preferRelativeResize="0"/>
                  </pic:nvPicPr>
                  <pic:blipFill>
                    <a:blip r:embed="rId35"/>
                    <a:srcRect b="0" l="0" r="0" t="0"/>
                    <a:stretch>
                      <a:fillRect/>
                    </a:stretch>
                  </pic:blipFill>
                  <pic:spPr>
                    <a:xfrm>
                      <a:off x="0" y="0"/>
                      <a:ext cx="57312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BDB">
      <w:pPr>
        <w:rPr/>
      </w:pPr>
      <w:r w:rsidDel="00000000" w:rsidR="00000000" w:rsidRPr="00000000">
        <w:rPr>
          <w:rFonts w:ascii="Arial Unicode MS" w:cs="Arial Unicode MS" w:eastAsia="Arial Unicode MS" w:hAnsi="Arial Unicode MS"/>
          <w:rtl w:val="0"/>
        </w:rPr>
        <w:t xml:space="preserve">手動取消停機維護，審批規則</w:t>
      </w:r>
    </w:p>
    <w:p w:rsidR="00000000" w:rsidDel="00000000" w:rsidP="00000000" w:rsidRDefault="00000000" w:rsidRPr="00000000" w14:paraId="00000BDC">
      <w:pPr>
        <w:numPr>
          <w:ilvl w:val="0"/>
          <w:numId w:val="471"/>
        </w:numPr>
        <w:ind w:left="720" w:hanging="360"/>
      </w:pPr>
      <w:r w:rsidDel="00000000" w:rsidR="00000000" w:rsidRPr="00000000">
        <w:rPr>
          <w:rFonts w:ascii="Arial Unicode MS" w:cs="Arial Unicode MS" w:eastAsia="Arial Unicode MS" w:hAnsi="Arial Unicode MS"/>
          <w:rtl w:val="0"/>
        </w:rPr>
        <w:t xml:space="preserve">審批未過，停機時間期限到&gt;直接結束停機</w:t>
      </w:r>
    </w:p>
    <w:p w:rsidR="00000000" w:rsidDel="00000000" w:rsidP="00000000" w:rsidRDefault="00000000" w:rsidRPr="00000000" w14:paraId="00000BDD">
      <w:pPr>
        <w:numPr>
          <w:ilvl w:val="0"/>
          <w:numId w:val="471"/>
        </w:numPr>
        <w:ind w:left="720" w:hanging="360"/>
      </w:pPr>
      <w:r w:rsidDel="00000000" w:rsidR="00000000" w:rsidRPr="00000000">
        <w:rPr>
          <w:rFonts w:ascii="Arial Unicode MS" w:cs="Arial Unicode MS" w:eastAsia="Arial Unicode MS" w:hAnsi="Arial Unicode MS"/>
          <w:rtl w:val="0"/>
        </w:rPr>
        <w:t xml:space="preserve">審批未過，停機時間期限未到&gt;不能結束停機</w:t>
      </w:r>
    </w:p>
    <w:p w:rsidR="00000000" w:rsidDel="00000000" w:rsidP="00000000" w:rsidRDefault="00000000" w:rsidRPr="00000000" w14:paraId="00000BDE">
      <w:pPr>
        <w:numPr>
          <w:ilvl w:val="0"/>
          <w:numId w:val="471"/>
        </w:numPr>
        <w:ind w:left="720" w:hanging="360"/>
      </w:pPr>
      <w:r w:rsidDel="00000000" w:rsidR="00000000" w:rsidRPr="00000000">
        <w:rPr>
          <w:rFonts w:ascii="Arial Unicode MS" w:cs="Arial Unicode MS" w:eastAsia="Arial Unicode MS" w:hAnsi="Arial Unicode MS"/>
          <w:rtl w:val="0"/>
        </w:rPr>
        <w:t xml:space="preserve">審批通過，停機時間期限到 &gt;結束停機</w:t>
      </w:r>
    </w:p>
    <w:p w:rsidR="00000000" w:rsidDel="00000000" w:rsidP="00000000" w:rsidRDefault="00000000" w:rsidRPr="00000000" w14:paraId="00000BDF">
      <w:pPr>
        <w:numPr>
          <w:ilvl w:val="0"/>
          <w:numId w:val="471"/>
        </w:numPr>
        <w:ind w:left="720" w:hanging="360"/>
      </w:pPr>
      <w:r w:rsidDel="00000000" w:rsidR="00000000" w:rsidRPr="00000000">
        <w:rPr>
          <w:rFonts w:ascii="Arial Unicode MS" w:cs="Arial Unicode MS" w:eastAsia="Arial Unicode MS" w:hAnsi="Arial Unicode MS"/>
          <w:rtl w:val="0"/>
        </w:rPr>
        <w:t xml:space="preserve">審批通過，停機時間期限未到&gt;結束停機</w:t>
      </w:r>
    </w:p>
    <w:p w:rsidR="00000000" w:rsidDel="00000000" w:rsidP="00000000" w:rsidRDefault="00000000" w:rsidRPr="00000000" w14:paraId="00000BE0">
      <w:pPr>
        <w:rPr/>
      </w:pPr>
      <w:r w:rsidDel="00000000" w:rsidR="00000000" w:rsidRPr="00000000">
        <w:rPr>
          <w:rtl w:val="0"/>
        </w:rPr>
      </w:r>
    </w:p>
    <w:p w:rsidR="00000000" w:rsidDel="00000000" w:rsidP="00000000" w:rsidRDefault="00000000" w:rsidRPr="00000000" w14:paraId="00000BE1">
      <w:pPr>
        <w:rPr/>
      </w:pPr>
      <w:r w:rsidDel="00000000" w:rsidR="00000000" w:rsidRPr="00000000">
        <w:rPr>
          <w:rFonts w:ascii="Arial Unicode MS" w:cs="Arial Unicode MS" w:eastAsia="Arial Unicode MS" w:hAnsi="Arial Unicode MS"/>
          <w:rtl w:val="0"/>
        </w:rPr>
        <w:t xml:space="preserve">白名單IP設定字段說明</w:t>
      </w:r>
    </w:p>
    <w:tbl>
      <w:tblPr>
        <w:tblStyle w:val="Table30"/>
        <w:tblW w:w="106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1605"/>
        <w:gridCol w:w="7470"/>
        <w:tblGridChange w:id="0">
          <w:tblGrid>
            <w:gridCol w:w="1605"/>
            <w:gridCol w:w="1605"/>
            <w:gridCol w:w="7470"/>
          </w:tblGrid>
        </w:tblGridChange>
      </w:tblGrid>
      <w:tr>
        <w:trPr>
          <w:cantSplit w:val="0"/>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BE2">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BE3">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BE4">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765.537022795295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5">
            <w:pPr>
              <w:spacing w:line="240" w:lineRule="auto"/>
              <w:rPr/>
            </w:pPr>
            <w:r w:rsidDel="00000000" w:rsidR="00000000" w:rsidRPr="00000000">
              <w:rPr>
                <w:rFonts w:ascii="Arial Unicode MS" w:cs="Arial Unicode MS" w:eastAsia="Arial Unicode MS" w:hAnsi="Arial Unicode MS"/>
                <w:rtl w:val="0"/>
              </w:rPr>
              <w:t xml:space="preserve">白名單IP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6">
            <w:pPr>
              <w:spacing w:line="240" w:lineRule="auto"/>
              <w:rPr/>
            </w:pPr>
            <w:r w:rsidDel="00000000" w:rsidR="00000000" w:rsidRPr="00000000">
              <w:rPr>
                <w:rtl w:val="0"/>
              </w:rPr>
              <w:t xml:space="preserve">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7">
            <w:pPr>
              <w:numPr>
                <w:ilvl w:val="0"/>
                <w:numId w:val="492"/>
              </w:numPr>
              <w:spacing w:line="240" w:lineRule="auto"/>
              <w:ind w:left="720" w:hanging="360"/>
            </w:pPr>
            <w:r w:rsidDel="00000000" w:rsidR="00000000" w:rsidRPr="00000000">
              <w:rPr>
                <w:rFonts w:ascii="Arial Unicode MS" w:cs="Arial Unicode MS" w:eastAsia="Arial Unicode MS" w:hAnsi="Arial Unicode MS"/>
                <w:rtl w:val="0"/>
              </w:rPr>
              <w:t xml:space="preserve">名詞定義：根據用戶輸入白名單IP顯示</w:t>
            </w:r>
          </w:p>
          <w:p w:rsidR="00000000" w:rsidDel="00000000" w:rsidP="00000000" w:rsidRDefault="00000000" w:rsidRPr="00000000" w14:paraId="00000BE8">
            <w:pPr>
              <w:numPr>
                <w:ilvl w:val="0"/>
                <w:numId w:val="492"/>
              </w:numPr>
              <w:spacing w:line="240" w:lineRule="auto"/>
              <w:ind w:left="720" w:hanging="360"/>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765.537022795295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9">
            <w:pPr>
              <w:spacing w:line="240" w:lineRule="auto"/>
              <w:rPr/>
            </w:pPr>
            <w:r w:rsidDel="00000000" w:rsidR="00000000" w:rsidRPr="00000000">
              <w:rPr>
                <w:rFonts w:ascii="Arial Unicode MS" w:cs="Arial Unicode MS" w:eastAsia="Arial Unicode MS" w:hAnsi="Arial Unicode MS"/>
                <w:rtl w:val="0"/>
              </w:rPr>
              <w:t xml:space="preserve">備註</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A">
            <w:pPr>
              <w:spacing w:line="240" w:lineRule="auto"/>
              <w:rPr/>
            </w:pPr>
            <w:r w:rsidDel="00000000" w:rsidR="00000000" w:rsidRPr="00000000">
              <w:rPr>
                <w:rtl w:val="0"/>
              </w:rPr>
              <w:t xml:space="preserve">note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B">
            <w:pPr>
              <w:numPr>
                <w:ilvl w:val="0"/>
                <w:numId w:val="460"/>
              </w:numPr>
              <w:spacing w:line="240" w:lineRule="auto"/>
              <w:ind w:left="720" w:hanging="360"/>
            </w:pPr>
            <w:r w:rsidDel="00000000" w:rsidR="00000000" w:rsidRPr="00000000">
              <w:rPr>
                <w:rFonts w:ascii="Arial Unicode MS" w:cs="Arial Unicode MS" w:eastAsia="Arial Unicode MS" w:hAnsi="Arial Unicode MS"/>
                <w:rtl w:val="0"/>
              </w:rPr>
              <w:t xml:space="preserve">名詞定義：根據用戶輸入白名單IP備註顯示</w:t>
            </w:r>
          </w:p>
          <w:p w:rsidR="00000000" w:rsidDel="00000000" w:rsidP="00000000" w:rsidRDefault="00000000" w:rsidRPr="00000000" w14:paraId="00000BEC">
            <w:pPr>
              <w:numPr>
                <w:ilvl w:val="0"/>
                <w:numId w:val="460"/>
              </w:numPr>
              <w:spacing w:line="240" w:lineRule="auto"/>
              <w:ind w:left="720" w:hanging="360"/>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765.5370227952951"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D">
            <w:pPr>
              <w:spacing w:line="240" w:lineRule="auto"/>
              <w:rPr/>
            </w:pPr>
            <w:r w:rsidDel="00000000" w:rsidR="00000000" w:rsidRPr="00000000">
              <w:rPr>
                <w:rFonts w:ascii="Arial Unicode MS" w:cs="Arial Unicode MS" w:eastAsia="Arial Unicode MS" w:hAnsi="Arial Unicode MS"/>
                <w:rtl w:val="0"/>
              </w:rPr>
              <w:t xml:space="preserve">操作-編輯</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E">
            <w:pPr>
              <w:spacing w:line="240" w:lineRule="auto"/>
              <w:rPr/>
            </w:pPr>
            <w:r w:rsidDel="00000000" w:rsidR="00000000" w:rsidRPr="00000000">
              <w:rPr>
                <w:rtl w:val="0"/>
              </w:rPr>
              <w:t xml:space="preserve">operate - edit</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BEF">
            <w:pPr>
              <w:numPr>
                <w:ilvl w:val="0"/>
                <w:numId w:val="17"/>
              </w:numPr>
              <w:spacing w:line="240" w:lineRule="auto"/>
              <w:ind w:left="720" w:hanging="360"/>
            </w:pPr>
            <w:r w:rsidDel="00000000" w:rsidR="00000000" w:rsidRPr="00000000">
              <w:rPr>
                <w:rFonts w:ascii="Arial Unicode MS" w:cs="Arial Unicode MS" w:eastAsia="Arial Unicode MS" w:hAnsi="Arial Unicode MS"/>
                <w:rtl w:val="0"/>
              </w:rPr>
              <w:t xml:space="preserve">名詞定義：編輯白名單IP與備註。</w:t>
            </w:r>
          </w:p>
          <w:p w:rsidR="00000000" w:rsidDel="00000000" w:rsidP="00000000" w:rsidRDefault="00000000" w:rsidRPr="00000000" w14:paraId="00000BF0">
            <w:pPr>
              <w:numPr>
                <w:ilvl w:val="0"/>
                <w:numId w:val="17"/>
              </w:numPr>
              <w:spacing w:line="240" w:lineRule="auto"/>
              <w:ind w:left="720" w:hanging="360"/>
            </w:pPr>
            <w:r w:rsidDel="00000000" w:rsidR="00000000" w:rsidRPr="00000000">
              <w:rPr>
                <w:rFonts w:ascii="Arial Unicode MS" w:cs="Arial Unicode MS" w:eastAsia="Arial Unicode MS" w:hAnsi="Arial Unicode MS"/>
                <w:rtl w:val="0"/>
              </w:rPr>
              <w:t xml:space="preserve">操作規則：點擊並且跳至編輯白名單IP頁面</w:t>
            </w:r>
          </w:p>
        </w:tc>
      </w:tr>
    </w:tbl>
    <w:p w:rsidR="00000000" w:rsidDel="00000000" w:rsidP="00000000" w:rsidRDefault="00000000" w:rsidRPr="00000000" w14:paraId="00000BF1">
      <w:pPr>
        <w:pStyle w:val="Heading3"/>
        <w:rPr>
          <w:color w:val="000000"/>
        </w:rPr>
      </w:pPr>
      <w:bookmarkStart w:colFirst="0" w:colLast="0" w:name="_3w3yfxltucql" w:id="55"/>
      <w:bookmarkEnd w:id="55"/>
      <w:r w:rsidDel="00000000" w:rsidR="00000000" w:rsidRPr="00000000">
        <w:rPr>
          <w:rFonts w:ascii="Arial Unicode MS" w:cs="Arial Unicode MS" w:eastAsia="Arial Unicode MS" w:hAnsi="Arial Unicode MS"/>
          <w:color w:val="000000"/>
          <w:shd w:fill="auto" w:val="clear"/>
          <w:rtl w:val="0"/>
        </w:rPr>
        <w:t xml:space="preserve">渠道分流網域管理</w:t>
      </w:r>
      <w:r w:rsidDel="00000000" w:rsidR="00000000" w:rsidRPr="00000000">
        <w:rPr>
          <w:rtl w:val="0"/>
        </w:rPr>
      </w:r>
    </w:p>
    <w:p w:rsidR="00000000" w:rsidDel="00000000" w:rsidP="00000000" w:rsidRDefault="00000000" w:rsidRPr="00000000" w14:paraId="00000BF2">
      <w:pPr>
        <w:rPr/>
      </w:pPr>
      <w:r w:rsidDel="00000000" w:rsidR="00000000" w:rsidRPr="00000000">
        <w:rPr>
          <w:rFonts w:ascii="Arial Unicode MS" w:cs="Arial Unicode MS" w:eastAsia="Arial Unicode MS" w:hAnsi="Arial Unicode MS"/>
          <w:rtl w:val="0"/>
        </w:rPr>
        <w:t xml:space="preserve">用戶在使用本平台可能因網路速度過慢或網域失效導致無法使用平台，故需要建立一個連線速度檢查及更換網域的機制，以提供給用戶最佳的連線品質。</w:t>
      </w:r>
    </w:p>
    <w:p w:rsidR="00000000" w:rsidDel="00000000" w:rsidP="00000000" w:rsidRDefault="00000000" w:rsidRPr="00000000" w14:paraId="00000BF3">
      <w:pPr>
        <w:rPr/>
      </w:pPr>
      <w:r w:rsidDel="00000000" w:rsidR="00000000" w:rsidRPr="00000000">
        <w:rPr>
          <w:rFonts w:ascii="Arial Unicode MS" w:cs="Arial Unicode MS" w:eastAsia="Arial Unicode MS" w:hAnsi="Arial Unicode MS"/>
          <w:rtl w:val="0"/>
        </w:rPr>
        <w:t xml:space="preserve">造成無法訪問的因素眾動且複雜，本功能解決方案於後台建立多組網域名稱，前台用戶將依據本地端實際連線品質更換後台配置網域。</w:t>
      </w:r>
    </w:p>
    <w:p w:rsidR="00000000" w:rsidDel="00000000" w:rsidP="00000000" w:rsidRDefault="00000000" w:rsidRPr="00000000" w14:paraId="00000BF4">
      <w:pPr>
        <w:rPr/>
      </w:pPr>
      <w:r w:rsidDel="00000000" w:rsidR="00000000" w:rsidRPr="00000000">
        <w:rPr>
          <w:rtl w:val="0"/>
        </w:rPr>
      </w:r>
    </w:p>
    <w:p w:rsidR="00000000" w:rsidDel="00000000" w:rsidP="00000000" w:rsidRDefault="00000000" w:rsidRPr="00000000" w14:paraId="00000BF5">
      <w:pPr>
        <w:rPr/>
      </w:pPr>
      <w:r w:rsidDel="00000000" w:rsidR="00000000" w:rsidRPr="00000000">
        <w:rPr>
          <w:rFonts w:ascii="Arial Unicode MS" w:cs="Arial Unicode MS" w:eastAsia="Arial Unicode MS" w:hAnsi="Arial Unicode MS"/>
          <w:rtl w:val="0"/>
        </w:rPr>
        <w:t xml:space="preserve">網域管理有以下需求：</w:t>
      </w:r>
    </w:p>
    <w:p w:rsidR="00000000" w:rsidDel="00000000" w:rsidP="00000000" w:rsidRDefault="00000000" w:rsidRPr="00000000" w14:paraId="00000BF6">
      <w:pPr>
        <w:rPr/>
      </w:pPr>
      <w:r w:rsidDel="00000000" w:rsidR="00000000" w:rsidRPr="00000000">
        <w:rPr>
          <w:rFonts w:ascii="Arial Unicode MS" w:cs="Arial Unicode MS" w:eastAsia="Arial Unicode MS" w:hAnsi="Arial Unicode MS"/>
          <w:rtl w:val="0"/>
        </w:rPr>
        <w:t xml:space="preserve">網域計數需求：</w:t>
      </w:r>
    </w:p>
    <w:tbl>
      <w:tblPr>
        <w:tblStyle w:val="Table31"/>
        <w:tblW w:w="108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85"/>
        <w:gridCol w:w="1605"/>
        <w:gridCol w:w="7440"/>
        <w:tblGridChange w:id="0">
          <w:tblGrid>
            <w:gridCol w:w="1785"/>
            <w:gridCol w:w="1605"/>
            <w:gridCol w:w="7440"/>
          </w:tblGrid>
        </w:tblGridChange>
      </w:tblGrid>
      <w:tr>
        <w:trPr>
          <w:cantSplit w:val="0"/>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BF7">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BF8">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BF9">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BFA">
            <w:pPr>
              <w:spacing w:line="240" w:lineRule="auto"/>
              <w:rPr/>
            </w:pPr>
            <w:r w:rsidDel="00000000" w:rsidR="00000000" w:rsidRPr="00000000">
              <w:rPr>
                <w:rFonts w:ascii="Arial Unicode MS" w:cs="Arial Unicode MS" w:eastAsia="Arial Unicode MS" w:hAnsi="Arial Unicode MS"/>
                <w:rtl w:val="0"/>
              </w:rPr>
              <w:t xml:space="preserve">網域總數</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BFB">
            <w:pPr>
              <w:spacing w:line="240" w:lineRule="auto"/>
              <w:rPr/>
            </w:pPr>
            <w:r w:rsidDel="00000000" w:rsidR="00000000" w:rsidRPr="00000000">
              <w:rPr>
                <w:rtl w:val="0"/>
              </w:rPr>
              <w:t xml:space="preserve">total domain count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BFC">
            <w:pPr>
              <w:numPr>
                <w:ilvl w:val="0"/>
                <w:numId w:val="289"/>
              </w:numPr>
              <w:spacing w:line="240" w:lineRule="auto"/>
              <w:ind w:left="720" w:hanging="360"/>
            </w:pPr>
            <w:r w:rsidDel="00000000" w:rsidR="00000000" w:rsidRPr="00000000">
              <w:rPr>
                <w:rFonts w:ascii="Arial Unicode MS" w:cs="Arial Unicode MS" w:eastAsia="Arial Unicode MS" w:hAnsi="Arial Unicode MS"/>
                <w:rtl w:val="0"/>
              </w:rPr>
              <w:t xml:space="preserve">定義：後台渠道分流網域管理中所建立的網域總數。</w:t>
            </w:r>
          </w:p>
          <w:p w:rsidR="00000000" w:rsidDel="00000000" w:rsidP="00000000" w:rsidRDefault="00000000" w:rsidRPr="00000000" w14:paraId="00000BFD">
            <w:pPr>
              <w:numPr>
                <w:ilvl w:val="0"/>
                <w:numId w:val="289"/>
              </w:numPr>
              <w:spacing w:line="240" w:lineRule="auto"/>
              <w:ind w:left="720" w:hanging="360"/>
            </w:pPr>
            <w:r w:rsidDel="00000000" w:rsidR="00000000" w:rsidRPr="00000000">
              <w:rPr>
                <w:rFonts w:ascii="Arial Unicode MS" w:cs="Arial Unicode MS" w:eastAsia="Arial Unicode MS" w:hAnsi="Arial Unicode MS"/>
                <w:rtl w:val="0"/>
              </w:rPr>
              <w:t xml:space="preserve">呈現規則：數字，已千分位標記顯示，例，2,350。</w:t>
            </w:r>
          </w:p>
        </w:tc>
      </w:tr>
      <w:tr>
        <w:trPr>
          <w:cantSplit w:val="0"/>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BFE">
            <w:pPr>
              <w:spacing w:line="240" w:lineRule="auto"/>
              <w:rPr/>
            </w:pPr>
            <w:r w:rsidDel="00000000" w:rsidR="00000000" w:rsidRPr="00000000">
              <w:rPr>
                <w:rFonts w:ascii="Arial Unicode MS" w:cs="Arial Unicode MS" w:eastAsia="Arial Unicode MS" w:hAnsi="Arial Unicode MS"/>
                <w:rtl w:val="0"/>
              </w:rPr>
              <w:t xml:space="preserve">公開網域數量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BFF">
            <w:pPr>
              <w:spacing w:line="240" w:lineRule="auto"/>
              <w:rPr/>
            </w:pPr>
            <w:r w:rsidDel="00000000" w:rsidR="00000000" w:rsidRPr="00000000">
              <w:rPr>
                <w:rtl w:val="0"/>
              </w:rPr>
              <w:t xml:space="preserve">public domain count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0">
            <w:pPr>
              <w:numPr>
                <w:ilvl w:val="0"/>
                <w:numId w:val="93"/>
              </w:numPr>
              <w:spacing w:line="240" w:lineRule="auto"/>
              <w:ind w:left="720" w:hanging="360"/>
            </w:pPr>
            <w:r w:rsidDel="00000000" w:rsidR="00000000" w:rsidRPr="00000000">
              <w:rPr>
                <w:rFonts w:ascii="Arial Unicode MS" w:cs="Arial Unicode MS" w:eastAsia="Arial Unicode MS" w:hAnsi="Arial Unicode MS"/>
                <w:rtl w:val="0"/>
              </w:rPr>
              <w:t xml:space="preserve">定義：狀態為公開的網域總數。</w:t>
            </w:r>
          </w:p>
          <w:p w:rsidR="00000000" w:rsidDel="00000000" w:rsidP="00000000" w:rsidRDefault="00000000" w:rsidRPr="00000000" w14:paraId="00000C01">
            <w:pPr>
              <w:numPr>
                <w:ilvl w:val="0"/>
                <w:numId w:val="93"/>
              </w:numPr>
              <w:spacing w:line="240" w:lineRule="auto"/>
              <w:ind w:left="720" w:hanging="360"/>
            </w:pPr>
            <w:r w:rsidDel="00000000" w:rsidR="00000000" w:rsidRPr="00000000">
              <w:rPr>
                <w:rFonts w:ascii="Arial Unicode MS" w:cs="Arial Unicode MS" w:eastAsia="Arial Unicode MS" w:hAnsi="Arial Unicode MS"/>
                <w:rtl w:val="0"/>
              </w:rPr>
              <w:t xml:space="preserve">呈現規則：數字，以千分位標記顯示，例，2,350。</w:t>
            </w:r>
          </w:p>
        </w:tc>
      </w:tr>
      <w:tr>
        <w:trPr>
          <w:cantSplit w:val="0"/>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2">
            <w:pPr>
              <w:spacing w:line="240" w:lineRule="auto"/>
              <w:rPr/>
            </w:pPr>
            <w:r w:rsidDel="00000000" w:rsidR="00000000" w:rsidRPr="00000000">
              <w:rPr>
                <w:rFonts w:ascii="Arial Unicode MS" w:cs="Arial Unicode MS" w:eastAsia="Arial Unicode MS" w:hAnsi="Arial Unicode MS"/>
                <w:rtl w:val="0"/>
              </w:rPr>
              <w:t xml:space="preserve">備用網域數量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3">
            <w:pPr>
              <w:spacing w:line="240" w:lineRule="auto"/>
              <w:rPr/>
            </w:pPr>
            <w:r w:rsidDel="00000000" w:rsidR="00000000" w:rsidRPr="00000000">
              <w:rPr>
                <w:rtl w:val="0"/>
              </w:rPr>
              <w:t xml:space="preserve">backup  domain count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4">
            <w:pPr>
              <w:numPr>
                <w:ilvl w:val="0"/>
                <w:numId w:val="377"/>
              </w:numPr>
              <w:spacing w:line="240" w:lineRule="auto"/>
              <w:ind w:left="720" w:hanging="360"/>
            </w:pPr>
            <w:r w:rsidDel="00000000" w:rsidR="00000000" w:rsidRPr="00000000">
              <w:rPr>
                <w:rFonts w:ascii="Arial Unicode MS" w:cs="Arial Unicode MS" w:eastAsia="Arial Unicode MS" w:hAnsi="Arial Unicode MS"/>
                <w:rtl w:val="0"/>
              </w:rPr>
              <w:t xml:space="preserve">定義：狀態為備用的網域總數。</w:t>
            </w:r>
          </w:p>
          <w:p w:rsidR="00000000" w:rsidDel="00000000" w:rsidP="00000000" w:rsidRDefault="00000000" w:rsidRPr="00000000" w14:paraId="00000C05">
            <w:pPr>
              <w:numPr>
                <w:ilvl w:val="0"/>
                <w:numId w:val="377"/>
              </w:numPr>
              <w:spacing w:line="240" w:lineRule="auto"/>
              <w:ind w:left="720" w:hanging="360"/>
            </w:pPr>
            <w:r w:rsidDel="00000000" w:rsidR="00000000" w:rsidRPr="00000000">
              <w:rPr>
                <w:rFonts w:ascii="Arial Unicode MS" w:cs="Arial Unicode MS" w:eastAsia="Arial Unicode MS" w:hAnsi="Arial Unicode MS"/>
                <w:rtl w:val="0"/>
              </w:rPr>
              <w:t xml:space="preserve">呈現規則：數字，以千分位標記顯示，例，2,350。</w:t>
            </w:r>
          </w:p>
        </w:tc>
      </w:tr>
      <w:tr>
        <w:trPr>
          <w:cantSplit w:val="0"/>
          <w:trHeight w:val="1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6">
            <w:pPr>
              <w:spacing w:line="240" w:lineRule="auto"/>
              <w:rPr/>
            </w:pPr>
            <w:r w:rsidDel="00000000" w:rsidR="00000000" w:rsidRPr="00000000">
              <w:rPr>
                <w:rFonts w:ascii="Arial Unicode MS" w:cs="Arial Unicode MS" w:eastAsia="Arial Unicode MS" w:hAnsi="Arial Unicode MS"/>
                <w:rtl w:val="0"/>
              </w:rPr>
              <w:t xml:space="preserve">關閉網域數量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7">
            <w:pPr>
              <w:spacing w:line="240" w:lineRule="auto"/>
              <w:rPr/>
            </w:pPr>
            <w:r w:rsidDel="00000000" w:rsidR="00000000" w:rsidRPr="00000000">
              <w:rPr>
                <w:rtl w:val="0"/>
              </w:rPr>
              <w:t xml:space="preserve">closed  domain count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8">
            <w:pPr>
              <w:numPr>
                <w:ilvl w:val="0"/>
                <w:numId w:val="256"/>
              </w:numPr>
              <w:spacing w:line="240" w:lineRule="auto"/>
              <w:ind w:left="720" w:hanging="360"/>
            </w:pPr>
            <w:r w:rsidDel="00000000" w:rsidR="00000000" w:rsidRPr="00000000">
              <w:rPr>
                <w:rFonts w:ascii="Arial Unicode MS" w:cs="Arial Unicode MS" w:eastAsia="Arial Unicode MS" w:hAnsi="Arial Unicode MS"/>
                <w:rtl w:val="0"/>
              </w:rPr>
              <w:t xml:space="preserve">定義：狀態為關閉的網域總數。</w:t>
            </w:r>
          </w:p>
          <w:p w:rsidR="00000000" w:rsidDel="00000000" w:rsidP="00000000" w:rsidRDefault="00000000" w:rsidRPr="00000000" w14:paraId="00000C09">
            <w:pPr>
              <w:numPr>
                <w:ilvl w:val="0"/>
                <w:numId w:val="256"/>
              </w:numPr>
              <w:spacing w:line="240" w:lineRule="auto"/>
              <w:ind w:left="720" w:hanging="360"/>
            </w:pPr>
            <w:r w:rsidDel="00000000" w:rsidR="00000000" w:rsidRPr="00000000">
              <w:rPr>
                <w:rFonts w:ascii="Arial Unicode MS" w:cs="Arial Unicode MS" w:eastAsia="Arial Unicode MS" w:hAnsi="Arial Unicode MS"/>
                <w:rtl w:val="0"/>
              </w:rPr>
              <w:t xml:space="preserve">呈現規則：數字，以千分位標記顯示，例，2,350。</w:t>
            </w:r>
          </w:p>
        </w:tc>
      </w:tr>
    </w:tbl>
    <w:p w:rsidR="00000000" w:rsidDel="00000000" w:rsidP="00000000" w:rsidRDefault="00000000" w:rsidRPr="00000000" w14:paraId="00000C0A">
      <w:pPr>
        <w:rPr/>
      </w:pPr>
      <w:r w:rsidDel="00000000" w:rsidR="00000000" w:rsidRPr="00000000">
        <w:rPr>
          <w:rtl w:val="0"/>
        </w:rPr>
      </w:r>
    </w:p>
    <w:p w:rsidR="00000000" w:rsidDel="00000000" w:rsidP="00000000" w:rsidRDefault="00000000" w:rsidRPr="00000000" w14:paraId="00000C0B">
      <w:pPr>
        <w:rPr/>
      </w:pPr>
      <w:r w:rsidDel="00000000" w:rsidR="00000000" w:rsidRPr="00000000">
        <w:rPr>
          <w:rFonts w:ascii="Arial Unicode MS" w:cs="Arial Unicode MS" w:eastAsia="Arial Unicode MS" w:hAnsi="Arial Unicode MS"/>
          <w:rtl w:val="0"/>
        </w:rPr>
        <w:t xml:space="preserve">網域配置列表字段說明：</w:t>
      </w:r>
    </w:p>
    <w:tbl>
      <w:tblPr>
        <w:tblStyle w:val="Table32"/>
        <w:tblW w:w="108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95"/>
        <w:gridCol w:w="1650"/>
        <w:gridCol w:w="7530"/>
        <w:tblGridChange w:id="0">
          <w:tblGrid>
            <w:gridCol w:w="1695"/>
            <w:gridCol w:w="1650"/>
            <w:gridCol w:w="7530"/>
          </w:tblGrid>
        </w:tblGridChange>
      </w:tblGrid>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0C">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0D">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0E">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1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0F">
            <w:pPr>
              <w:spacing w:line="240" w:lineRule="auto"/>
              <w:rPr/>
            </w:pPr>
            <w:r w:rsidDel="00000000" w:rsidR="00000000" w:rsidRPr="00000000">
              <w:rPr>
                <w:rFonts w:ascii="Arial Unicode MS" w:cs="Arial Unicode MS" w:eastAsia="Arial Unicode MS" w:hAnsi="Arial Unicode MS"/>
                <w:rtl w:val="0"/>
              </w:rPr>
              <w:t xml:space="preserve">網域名稱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0">
            <w:pPr>
              <w:spacing w:line="240" w:lineRule="auto"/>
              <w:rPr/>
            </w:pPr>
            <w:r w:rsidDel="00000000" w:rsidR="00000000" w:rsidRPr="00000000">
              <w:rPr>
                <w:rtl w:val="0"/>
              </w:rPr>
              <w:t xml:space="preserve">domain name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1">
            <w:pPr>
              <w:spacing w:line="240" w:lineRule="auto"/>
              <w:rPr/>
            </w:pPr>
            <w:r w:rsidDel="00000000" w:rsidR="00000000" w:rsidRPr="00000000">
              <w:rPr>
                <w:rFonts w:ascii="Arial Unicode MS" w:cs="Arial Unicode MS" w:eastAsia="Arial Unicode MS" w:hAnsi="Arial Unicode MS"/>
                <w:rtl w:val="0"/>
              </w:rPr>
              <w:t xml:space="preserve">定義：新增網域時由後台人員可輸入網域名稱。</w:t>
            </w:r>
          </w:p>
        </w:tc>
      </w:tr>
      <w:tr>
        <w:trPr>
          <w:cantSplit w:val="0"/>
          <w:trHeight w:val="133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2">
            <w:pPr>
              <w:spacing w:line="240" w:lineRule="auto"/>
              <w:rPr/>
            </w:pPr>
            <w:r w:rsidDel="00000000" w:rsidR="00000000" w:rsidRPr="00000000">
              <w:rPr>
                <w:rFonts w:ascii="Arial Unicode MS" w:cs="Arial Unicode MS" w:eastAsia="Arial Unicode MS" w:hAnsi="Arial Unicode MS"/>
                <w:rtl w:val="0"/>
              </w:rPr>
              <w:t xml:space="preserve">服務商</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3">
            <w:pPr>
              <w:spacing w:line="240" w:lineRule="auto"/>
              <w:rPr/>
            </w:pPr>
            <w:r w:rsidDel="00000000" w:rsidR="00000000" w:rsidRPr="00000000">
              <w:rPr>
                <w:rtl w:val="0"/>
              </w:rPr>
              <w:t xml:space="preserve">service provider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4">
            <w:pPr>
              <w:numPr>
                <w:ilvl w:val="0"/>
                <w:numId w:val="274"/>
              </w:numPr>
              <w:spacing w:line="240" w:lineRule="auto"/>
              <w:ind w:left="720" w:hanging="360"/>
            </w:pPr>
            <w:r w:rsidDel="00000000" w:rsidR="00000000" w:rsidRPr="00000000">
              <w:rPr>
                <w:rFonts w:ascii="Arial Unicode MS" w:cs="Arial Unicode MS" w:eastAsia="Arial Unicode MS" w:hAnsi="Arial Unicode MS"/>
                <w:rtl w:val="0"/>
              </w:rPr>
              <w:t xml:space="preserve">定義：後台人員可選擇並標記該網域由哪個服務商配置代管。</w:t>
            </w:r>
          </w:p>
          <w:p w:rsidR="00000000" w:rsidDel="00000000" w:rsidP="00000000" w:rsidRDefault="00000000" w:rsidRPr="00000000" w14:paraId="00000C15">
            <w:pPr>
              <w:numPr>
                <w:ilvl w:val="0"/>
                <w:numId w:val="274"/>
              </w:numPr>
              <w:spacing w:line="240" w:lineRule="auto"/>
              <w:ind w:left="720" w:hanging="360"/>
            </w:pPr>
            <w:r w:rsidDel="00000000" w:rsidR="00000000" w:rsidRPr="00000000">
              <w:rPr>
                <w:rFonts w:ascii="Arial Unicode MS" w:cs="Arial Unicode MS" w:eastAsia="Arial Unicode MS" w:hAnsi="Arial Unicode MS"/>
                <w:rtl w:val="0"/>
              </w:rPr>
              <w:t xml:space="preserve">呈現規則：顯示服務商名稱，例，亞馬遜。</w:t>
            </w:r>
          </w:p>
          <w:p w:rsidR="00000000" w:rsidDel="00000000" w:rsidP="00000000" w:rsidRDefault="00000000" w:rsidRPr="00000000" w14:paraId="00000C16">
            <w:pPr>
              <w:numPr>
                <w:ilvl w:val="0"/>
                <w:numId w:val="274"/>
              </w:numPr>
              <w:spacing w:line="240" w:lineRule="auto"/>
              <w:ind w:left="720" w:hanging="360"/>
            </w:pPr>
            <w:r w:rsidDel="00000000" w:rsidR="00000000" w:rsidRPr="00000000">
              <w:rPr>
                <w:rFonts w:ascii="Arial Unicode MS" w:cs="Arial Unicode MS" w:eastAsia="Arial Unicode MS" w:hAnsi="Arial Unicode MS"/>
                <w:rtl w:val="0"/>
              </w:rPr>
              <w:t xml:space="preserve">輸入方式：下拉選單，單選。</w:t>
            </w:r>
          </w:p>
          <w:p w:rsidR="00000000" w:rsidDel="00000000" w:rsidP="00000000" w:rsidRDefault="00000000" w:rsidRPr="00000000" w14:paraId="00000C17">
            <w:pPr>
              <w:numPr>
                <w:ilvl w:val="0"/>
                <w:numId w:val="274"/>
              </w:numPr>
              <w:spacing w:line="240" w:lineRule="auto"/>
              <w:ind w:left="720" w:hanging="360"/>
            </w:pPr>
            <w:r w:rsidDel="00000000" w:rsidR="00000000" w:rsidRPr="00000000">
              <w:rPr>
                <w:rFonts w:ascii="Arial Unicode MS" w:cs="Arial Unicode MS" w:eastAsia="Arial Unicode MS" w:hAnsi="Arial Unicode MS"/>
                <w:rtl w:val="0"/>
              </w:rPr>
              <w:t xml:space="preserve">服務商清單：由配置項目編輯服務商清單內容。</w:t>
            </w:r>
          </w:p>
        </w:tc>
      </w:tr>
      <w:tr>
        <w:trPr>
          <w:cantSplit w:val="0"/>
          <w:trHeight w:val="198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8">
            <w:pPr>
              <w:spacing w:line="240" w:lineRule="auto"/>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9">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1A">
            <w:pPr>
              <w:numPr>
                <w:ilvl w:val="0"/>
                <w:numId w:val="425"/>
              </w:numPr>
              <w:spacing w:line="240" w:lineRule="auto"/>
              <w:ind w:left="720" w:hanging="360"/>
            </w:pPr>
            <w:r w:rsidDel="00000000" w:rsidR="00000000" w:rsidRPr="00000000">
              <w:rPr>
                <w:rFonts w:ascii="Arial Unicode MS" w:cs="Arial Unicode MS" w:eastAsia="Arial Unicode MS" w:hAnsi="Arial Unicode MS"/>
                <w:rtl w:val="0"/>
              </w:rPr>
              <w:t xml:space="preserve">定義：後台人員可配置該網域狀態，表示該網域是否參與前台用戶換線機制。</w:t>
            </w:r>
          </w:p>
          <w:p w:rsidR="00000000" w:rsidDel="00000000" w:rsidP="00000000" w:rsidRDefault="00000000" w:rsidRPr="00000000" w14:paraId="00000C1B">
            <w:pPr>
              <w:numPr>
                <w:ilvl w:val="0"/>
                <w:numId w:val="425"/>
              </w:numPr>
              <w:spacing w:line="240" w:lineRule="auto"/>
              <w:ind w:left="720" w:hanging="360"/>
            </w:pPr>
            <w:r w:rsidDel="00000000" w:rsidR="00000000" w:rsidRPr="00000000">
              <w:rPr>
                <w:rFonts w:ascii="Arial Unicode MS" w:cs="Arial Unicode MS" w:eastAsia="Arial Unicode MS" w:hAnsi="Arial Unicode MS"/>
                <w:rtl w:val="0"/>
              </w:rPr>
              <w:t xml:space="preserve">呈現規則：顯狀態名稱，例，公開。</w:t>
            </w:r>
          </w:p>
          <w:p w:rsidR="00000000" w:rsidDel="00000000" w:rsidP="00000000" w:rsidRDefault="00000000" w:rsidRPr="00000000" w14:paraId="00000C1C">
            <w:pPr>
              <w:numPr>
                <w:ilvl w:val="0"/>
                <w:numId w:val="425"/>
              </w:numPr>
              <w:spacing w:line="240" w:lineRule="auto"/>
              <w:ind w:left="720" w:hanging="360"/>
            </w:pPr>
            <w:r w:rsidDel="00000000" w:rsidR="00000000" w:rsidRPr="00000000">
              <w:rPr>
                <w:rFonts w:ascii="Arial Unicode MS" w:cs="Arial Unicode MS" w:eastAsia="Arial Unicode MS" w:hAnsi="Arial Unicode MS"/>
                <w:rtl w:val="0"/>
              </w:rPr>
              <w:t xml:space="preserve">狀態（參數＋狀態）：</w:t>
            </w:r>
          </w:p>
          <w:p w:rsidR="00000000" w:rsidDel="00000000" w:rsidP="00000000" w:rsidRDefault="00000000" w:rsidRPr="00000000" w14:paraId="00000C1D">
            <w:pPr>
              <w:numPr>
                <w:ilvl w:val="1"/>
                <w:numId w:val="425"/>
              </w:numPr>
              <w:spacing w:line="240" w:lineRule="auto"/>
              <w:ind w:left="1440" w:hanging="360"/>
            </w:pPr>
            <w:r w:rsidDel="00000000" w:rsidR="00000000" w:rsidRPr="00000000">
              <w:rPr>
                <w:rFonts w:ascii="Arial Unicode MS" w:cs="Arial Unicode MS" w:eastAsia="Arial Unicode MS" w:hAnsi="Arial Unicode MS"/>
                <w:rtl w:val="0"/>
              </w:rPr>
              <w:t xml:space="preserve">0 關閉：域名不可用，不參與換線機制。</w:t>
            </w:r>
          </w:p>
          <w:p w:rsidR="00000000" w:rsidDel="00000000" w:rsidP="00000000" w:rsidRDefault="00000000" w:rsidRPr="00000000" w14:paraId="00000C1E">
            <w:pPr>
              <w:numPr>
                <w:ilvl w:val="1"/>
                <w:numId w:val="425"/>
              </w:numPr>
              <w:spacing w:line="240" w:lineRule="auto"/>
              <w:ind w:left="1440" w:hanging="360"/>
            </w:pPr>
            <w:r w:rsidDel="00000000" w:rsidR="00000000" w:rsidRPr="00000000">
              <w:rPr>
                <w:rFonts w:ascii="Arial Unicode MS" w:cs="Arial Unicode MS" w:eastAsia="Arial Unicode MS" w:hAnsi="Arial Unicode MS"/>
                <w:rtl w:val="0"/>
              </w:rPr>
              <w:t xml:space="preserve">1 公開：域名可用，可參與前台用戶測速與換線。</w:t>
            </w:r>
          </w:p>
          <w:p w:rsidR="00000000" w:rsidDel="00000000" w:rsidP="00000000" w:rsidRDefault="00000000" w:rsidRPr="00000000" w14:paraId="00000C1F">
            <w:pPr>
              <w:numPr>
                <w:ilvl w:val="1"/>
                <w:numId w:val="425"/>
              </w:numPr>
              <w:spacing w:line="240" w:lineRule="auto"/>
              <w:ind w:left="1440" w:hanging="360"/>
            </w:pPr>
            <w:r w:rsidDel="00000000" w:rsidR="00000000" w:rsidRPr="00000000">
              <w:rPr>
                <w:rFonts w:ascii="Arial Unicode MS" w:cs="Arial Unicode MS" w:eastAsia="Arial Unicode MS" w:hAnsi="Arial Unicode MS"/>
                <w:rtl w:val="0"/>
              </w:rPr>
              <w:t xml:space="preserve">2 備用：域名可用，不參與換線機制。</w:t>
            </w:r>
          </w:p>
        </w:tc>
      </w:tr>
      <w:tr>
        <w:trPr>
          <w:cantSplit w:val="0"/>
          <w:trHeight w:val="256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0">
            <w:pPr>
              <w:spacing w:line="240" w:lineRule="auto"/>
              <w:rPr/>
            </w:pPr>
            <w:r w:rsidDel="00000000" w:rsidR="00000000" w:rsidRPr="00000000">
              <w:rPr>
                <w:rFonts w:ascii="Arial Unicode MS" w:cs="Arial Unicode MS" w:eastAsia="Arial Unicode MS" w:hAnsi="Arial Unicode MS"/>
                <w:rtl w:val="0"/>
              </w:rPr>
              <w:t xml:space="preserve">SSL效期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1">
            <w:pPr>
              <w:spacing w:line="240" w:lineRule="auto"/>
              <w:rPr/>
            </w:pPr>
            <w:r w:rsidDel="00000000" w:rsidR="00000000" w:rsidRPr="00000000">
              <w:rPr>
                <w:rtl w:val="0"/>
              </w:rPr>
              <w:t xml:space="preserve">ssl expiry</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2">
            <w:pPr>
              <w:numPr>
                <w:ilvl w:val="0"/>
                <w:numId w:val="141"/>
              </w:numPr>
              <w:spacing w:line="240" w:lineRule="auto"/>
              <w:ind w:left="720" w:hanging="360"/>
            </w:pPr>
            <w:r w:rsidDel="00000000" w:rsidR="00000000" w:rsidRPr="00000000">
              <w:rPr>
                <w:rFonts w:ascii="Arial Unicode MS" w:cs="Arial Unicode MS" w:eastAsia="Arial Unicode MS" w:hAnsi="Arial Unicode MS"/>
                <w:rtl w:val="0"/>
              </w:rPr>
              <w:t xml:space="preserve">定義：建立網域時由後台人員配置 SSL 憑證到期時間。</w:t>
            </w:r>
          </w:p>
          <w:p w:rsidR="00000000" w:rsidDel="00000000" w:rsidP="00000000" w:rsidRDefault="00000000" w:rsidRPr="00000000" w14:paraId="00000C23">
            <w:pPr>
              <w:numPr>
                <w:ilvl w:val="0"/>
                <w:numId w:val="141"/>
              </w:numPr>
              <w:spacing w:line="240" w:lineRule="auto"/>
              <w:ind w:left="720" w:hanging="360"/>
            </w:pPr>
            <w:r w:rsidDel="00000000" w:rsidR="00000000" w:rsidRPr="00000000">
              <w:rPr>
                <w:rFonts w:ascii="Arial Unicode MS" w:cs="Arial Unicode MS" w:eastAsia="Arial Unicode MS" w:hAnsi="Arial Unicode MS"/>
                <w:rtl w:val="0"/>
              </w:rPr>
              <w:t xml:space="preserve">呈現規則：列表呈現狀態。</w:t>
            </w:r>
          </w:p>
          <w:p w:rsidR="00000000" w:rsidDel="00000000" w:rsidP="00000000" w:rsidRDefault="00000000" w:rsidRPr="00000000" w14:paraId="00000C24">
            <w:pPr>
              <w:numPr>
                <w:ilvl w:val="1"/>
                <w:numId w:val="141"/>
              </w:numPr>
              <w:spacing w:line="240" w:lineRule="auto"/>
              <w:ind w:left="1440" w:hanging="360"/>
            </w:pPr>
            <w:r w:rsidDel="00000000" w:rsidR="00000000" w:rsidRPr="00000000">
              <w:rPr>
                <w:rFonts w:ascii="Arial Unicode MS" w:cs="Arial Unicode MS" w:eastAsia="Arial Unicode MS" w:hAnsi="Arial Unicode MS"/>
                <w:rtl w:val="0"/>
              </w:rPr>
              <w:t xml:space="preserve">有效：距到期日 30 日（含）以上。</w:t>
            </w:r>
          </w:p>
          <w:p w:rsidR="00000000" w:rsidDel="00000000" w:rsidP="00000000" w:rsidRDefault="00000000" w:rsidRPr="00000000" w14:paraId="00000C25">
            <w:pPr>
              <w:numPr>
                <w:ilvl w:val="1"/>
                <w:numId w:val="141"/>
              </w:numPr>
              <w:spacing w:line="240" w:lineRule="auto"/>
              <w:ind w:left="1440" w:hanging="360"/>
            </w:pPr>
            <w:r w:rsidDel="00000000" w:rsidR="00000000" w:rsidRPr="00000000">
              <w:rPr>
                <w:rFonts w:ascii="Arial Unicode MS" w:cs="Arial Unicode MS" w:eastAsia="Arial Unicode MS" w:hAnsi="Arial Unicode MS"/>
                <w:rtl w:val="0"/>
              </w:rPr>
              <w:t xml:space="preserve">即期：距到期日 30 日以下。</w:t>
            </w:r>
          </w:p>
          <w:p w:rsidR="00000000" w:rsidDel="00000000" w:rsidP="00000000" w:rsidRDefault="00000000" w:rsidRPr="00000000" w14:paraId="00000C26">
            <w:pPr>
              <w:numPr>
                <w:ilvl w:val="1"/>
                <w:numId w:val="141"/>
              </w:numPr>
              <w:spacing w:line="240" w:lineRule="auto"/>
              <w:ind w:left="1440" w:hanging="360"/>
            </w:pPr>
            <w:r w:rsidDel="00000000" w:rsidR="00000000" w:rsidRPr="00000000">
              <w:rPr>
                <w:rFonts w:ascii="Arial Unicode MS" w:cs="Arial Unicode MS" w:eastAsia="Arial Unicode MS" w:hAnsi="Arial Unicode MS"/>
                <w:rtl w:val="0"/>
              </w:rPr>
              <w:t xml:space="preserve">過期：已超過到期日。</w:t>
            </w:r>
          </w:p>
          <w:p w:rsidR="00000000" w:rsidDel="00000000" w:rsidP="00000000" w:rsidRDefault="00000000" w:rsidRPr="00000000" w14:paraId="00000C27">
            <w:pPr>
              <w:numPr>
                <w:ilvl w:val="0"/>
                <w:numId w:val="141"/>
              </w:numPr>
              <w:spacing w:line="240" w:lineRule="auto"/>
              <w:ind w:left="720" w:hanging="360"/>
            </w:pPr>
            <w:r w:rsidDel="00000000" w:rsidR="00000000" w:rsidRPr="00000000">
              <w:rPr>
                <w:rFonts w:ascii="Arial Unicode MS" w:cs="Arial Unicode MS" w:eastAsia="Arial Unicode MS" w:hAnsi="Arial Unicode MS"/>
                <w:rtl w:val="0"/>
              </w:rPr>
              <w:t xml:space="preserve">日期格式：YYYY-MM-DD。</w:t>
            </w:r>
          </w:p>
          <w:p w:rsidR="00000000" w:rsidDel="00000000" w:rsidP="00000000" w:rsidRDefault="00000000" w:rsidRPr="00000000" w14:paraId="00000C28">
            <w:pPr>
              <w:numPr>
                <w:ilvl w:val="0"/>
                <w:numId w:val="141"/>
              </w:numPr>
              <w:spacing w:line="240" w:lineRule="auto"/>
              <w:ind w:left="720" w:hanging="360"/>
            </w:pPr>
            <w:r w:rsidDel="00000000" w:rsidR="00000000" w:rsidRPr="00000000">
              <w:rPr>
                <w:rFonts w:ascii="Arial Unicode MS" w:cs="Arial Unicode MS" w:eastAsia="Arial Unicode MS" w:hAnsi="Arial Unicode MS"/>
                <w:rtl w:val="0"/>
              </w:rPr>
              <w:t xml:space="preserve">限制：不可配置當日以前的時間。</w:t>
            </w:r>
          </w:p>
          <w:p w:rsidR="00000000" w:rsidDel="00000000" w:rsidP="00000000" w:rsidRDefault="00000000" w:rsidRPr="00000000" w14:paraId="00000C29">
            <w:pPr>
              <w:numPr>
                <w:ilvl w:val="0"/>
                <w:numId w:val="141"/>
              </w:numPr>
              <w:spacing w:line="240" w:lineRule="auto"/>
              <w:ind w:left="720" w:hanging="360"/>
            </w:pPr>
            <w:r w:rsidDel="00000000" w:rsidR="00000000" w:rsidRPr="00000000">
              <w:rPr>
                <w:rFonts w:ascii="Arial Unicode MS" w:cs="Arial Unicode MS" w:eastAsia="Arial Unicode MS" w:hAnsi="Arial Unicode MS"/>
                <w:rtl w:val="0"/>
              </w:rPr>
              <w:t xml:space="preserve">提示：顯示距到期日剩餘天數，例，29 日。</w:t>
            </w:r>
          </w:p>
        </w:tc>
      </w:tr>
      <w:tr>
        <w:trPr>
          <w:cantSplit w:val="0"/>
          <w:trHeight w:val="81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A">
            <w:pPr>
              <w:spacing w:line="240" w:lineRule="auto"/>
              <w:rPr/>
            </w:pPr>
            <w:r w:rsidDel="00000000" w:rsidR="00000000" w:rsidRPr="00000000">
              <w:rPr>
                <w:rFonts w:ascii="Arial Unicode MS" w:cs="Arial Unicode MS" w:eastAsia="Arial Unicode MS" w:hAnsi="Arial Unicode MS"/>
                <w:rtl w:val="0"/>
              </w:rPr>
              <w:t xml:space="preserve">建立時間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B">
            <w:pPr>
              <w:spacing w:line="240" w:lineRule="auto"/>
              <w:rPr/>
            </w:pPr>
            <w:r w:rsidDel="00000000" w:rsidR="00000000" w:rsidRPr="00000000">
              <w:rPr>
                <w:rtl w:val="0"/>
              </w:rPr>
              <w:t xml:space="preserve">create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C">
            <w:pPr>
              <w:numPr>
                <w:ilvl w:val="0"/>
                <w:numId w:val="271"/>
              </w:numPr>
              <w:spacing w:line="240" w:lineRule="auto"/>
              <w:ind w:left="720" w:hanging="360"/>
            </w:pPr>
            <w:r w:rsidDel="00000000" w:rsidR="00000000" w:rsidRPr="00000000">
              <w:rPr>
                <w:rFonts w:ascii="Arial Unicode MS" w:cs="Arial Unicode MS" w:eastAsia="Arial Unicode MS" w:hAnsi="Arial Unicode MS"/>
                <w:rtl w:val="0"/>
              </w:rPr>
              <w:t xml:space="preserve">定義：由後台人員建立網域的時間。</w:t>
            </w:r>
          </w:p>
          <w:p w:rsidR="00000000" w:rsidDel="00000000" w:rsidP="00000000" w:rsidRDefault="00000000" w:rsidRPr="00000000" w14:paraId="00000C2D">
            <w:pPr>
              <w:numPr>
                <w:ilvl w:val="0"/>
                <w:numId w:val="271"/>
              </w:numPr>
              <w:spacing w:line="240" w:lineRule="auto"/>
              <w:ind w:left="720" w:hanging="360"/>
            </w:pPr>
            <w:r w:rsidDel="00000000" w:rsidR="00000000" w:rsidRPr="00000000">
              <w:rPr>
                <w:rFonts w:ascii="Arial Unicode MS" w:cs="Arial Unicode MS" w:eastAsia="Arial Unicode MS" w:hAnsi="Arial Unicode MS"/>
                <w:rtl w:val="0"/>
              </w:rPr>
              <w:t xml:space="preserve">日期格式：YYYY-MM-DD。</w:t>
            </w:r>
          </w:p>
        </w:tc>
      </w:tr>
      <w:tr>
        <w:trPr>
          <w:cantSplit w:val="0"/>
          <w:trHeight w:val="111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E">
            <w:pPr>
              <w:spacing w:line="240" w:lineRule="auto"/>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2F">
            <w:pPr>
              <w:spacing w:line="240" w:lineRule="auto"/>
              <w:rPr/>
            </w:pPr>
            <w:r w:rsidDel="00000000" w:rsidR="00000000" w:rsidRPr="00000000">
              <w:rPr>
                <w:rtl w:val="0"/>
              </w:rPr>
              <w:t xml:space="preserve">operator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0">
            <w:pPr>
              <w:numPr>
                <w:ilvl w:val="0"/>
                <w:numId w:val="485"/>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0C31">
            <w:pPr>
              <w:numPr>
                <w:ilvl w:val="0"/>
                <w:numId w:val="485"/>
              </w:numPr>
              <w:spacing w:line="240" w:lineRule="auto"/>
              <w:ind w:left="720" w:hanging="360"/>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0C32">
            <w:pPr>
              <w:numPr>
                <w:ilvl w:val="0"/>
                <w:numId w:val="485"/>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tc>
      </w:tr>
      <w:tr>
        <w:trPr>
          <w:cantSplit w:val="0"/>
          <w:trHeight w:val="81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3">
            <w:pPr>
              <w:spacing w:line="240" w:lineRule="auto"/>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4">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5">
            <w:pPr>
              <w:numPr>
                <w:ilvl w:val="0"/>
                <w:numId w:val="265"/>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0C36">
            <w:pPr>
              <w:numPr>
                <w:ilvl w:val="0"/>
                <w:numId w:val="265"/>
              </w:numPr>
              <w:spacing w:line="240" w:lineRule="auto"/>
              <w:ind w:left="720" w:hanging="360"/>
            </w:pPr>
            <w:r w:rsidDel="00000000" w:rsidR="00000000" w:rsidRPr="00000000">
              <w:rPr>
                <w:rFonts w:ascii="Arial Unicode MS" w:cs="Arial Unicode MS" w:eastAsia="Arial Unicode MS" w:hAnsi="Arial Unicode MS"/>
                <w:rtl w:val="0"/>
              </w:rPr>
              <w:t xml:space="preserve">格式：YYYY-MM-DD hh:mm:ss。</w:t>
            </w:r>
          </w:p>
        </w:tc>
      </w:tr>
    </w:tbl>
    <w:p w:rsidR="00000000" w:rsidDel="00000000" w:rsidP="00000000" w:rsidRDefault="00000000" w:rsidRPr="00000000" w14:paraId="00000C37">
      <w:pPr>
        <w:rPr/>
      </w:pPr>
      <w:r w:rsidDel="00000000" w:rsidR="00000000" w:rsidRPr="00000000">
        <w:rPr>
          <w:rtl w:val="0"/>
        </w:rPr>
      </w:r>
    </w:p>
    <w:p w:rsidR="00000000" w:rsidDel="00000000" w:rsidP="00000000" w:rsidRDefault="00000000" w:rsidRPr="00000000" w14:paraId="00000C38">
      <w:pPr>
        <w:rPr/>
      </w:pPr>
      <w:r w:rsidDel="00000000" w:rsidR="00000000" w:rsidRPr="00000000">
        <w:rPr>
          <w:rFonts w:ascii="Arial Unicode MS" w:cs="Arial Unicode MS" w:eastAsia="Arial Unicode MS" w:hAnsi="Arial Unicode MS"/>
          <w:rtl w:val="0"/>
        </w:rPr>
        <w:t xml:space="preserve">操作功能</w:t>
      </w:r>
    </w:p>
    <w:tbl>
      <w:tblPr>
        <w:tblStyle w:val="Table33"/>
        <w:tblW w:w="104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85"/>
        <w:gridCol w:w="1590"/>
        <w:gridCol w:w="7065"/>
        <w:tblGridChange w:id="0">
          <w:tblGrid>
            <w:gridCol w:w="1785"/>
            <w:gridCol w:w="1590"/>
            <w:gridCol w:w="7065"/>
          </w:tblGrid>
        </w:tblGridChange>
      </w:tblGrid>
      <w:tr>
        <w:trPr>
          <w:cantSplit w:val="0"/>
          <w:trHeight w:val="51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39">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3A">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3B">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4551.118164062499"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C">
            <w:pPr>
              <w:spacing w:line="240" w:lineRule="auto"/>
              <w:rPr/>
            </w:pPr>
            <w:r w:rsidDel="00000000" w:rsidR="00000000" w:rsidRPr="00000000">
              <w:rPr>
                <w:rFonts w:ascii="Arial Unicode MS" w:cs="Arial Unicode MS" w:eastAsia="Arial Unicode MS" w:hAnsi="Arial Unicode MS"/>
                <w:rtl w:val="0"/>
              </w:rPr>
              <w:t xml:space="preserve">新增網域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D">
            <w:pPr>
              <w:spacing w:line="240" w:lineRule="auto"/>
              <w:rPr/>
            </w:pPr>
            <w:r w:rsidDel="00000000" w:rsidR="00000000" w:rsidRPr="00000000">
              <w:rPr>
                <w:rtl w:val="0"/>
              </w:rPr>
              <w:t xml:space="preserve">add domain</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3E">
            <w:pPr>
              <w:numPr>
                <w:ilvl w:val="0"/>
                <w:numId w:val="89"/>
              </w:numPr>
              <w:spacing w:line="240" w:lineRule="auto"/>
              <w:ind w:left="720" w:hanging="360"/>
            </w:pPr>
            <w:r w:rsidDel="00000000" w:rsidR="00000000" w:rsidRPr="00000000">
              <w:rPr>
                <w:rFonts w:ascii="Arial Unicode MS" w:cs="Arial Unicode MS" w:eastAsia="Arial Unicode MS" w:hAnsi="Arial Unicode MS"/>
                <w:rtl w:val="0"/>
              </w:rPr>
              <w:t xml:space="preserve">功能：點擊新增網域按鈕可新增單筆網域。</w:t>
            </w:r>
          </w:p>
          <w:p w:rsidR="00000000" w:rsidDel="00000000" w:rsidP="00000000" w:rsidRDefault="00000000" w:rsidRPr="00000000" w14:paraId="00000C3F">
            <w:pPr>
              <w:numPr>
                <w:ilvl w:val="0"/>
                <w:numId w:val="89"/>
              </w:numPr>
              <w:spacing w:line="240" w:lineRule="auto"/>
              <w:ind w:left="720" w:hanging="360"/>
            </w:pPr>
            <w:r w:rsidDel="00000000" w:rsidR="00000000" w:rsidRPr="00000000">
              <w:rPr>
                <w:rFonts w:ascii="Arial Unicode MS" w:cs="Arial Unicode MS" w:eastAsia="Arial Unicode MS" w:hAnsi="Arial Unicode MS"/>
                <w:rtl w:val="0"/>
              </w:rPr>
              <w:t xml:space="preserve">欄位：</w:t>
            </w:r>
          </w:p>
          <w:p w:rsidR="00000000" w:rsidDel="00000000" w:rsidP="00000000" w:rsidRDefault="00000000" w:rsidRPr="00000000" w14:paraId="00000C40">
            <w:pPr>
              <w:numPr>
                <w:ilvl w:val="1"/>
                <w:numId w:val="89"/>
              </w:numPr>
              <w:spacing w:line="240" w:lineRule="auto"/>
              <w:ind w:left="1440" w:hanging="360"/>
            </w:pPr>
            <w:r w:rsidDel="00000000" w:rsidR="00000000" w:rsidRPr="00000000">
              <w:rPr>
                <w:rFonts w:ascii="Arial Unicode MS" w:cs="Arial Unicode MS" w:eastAsia="Arial Unicode MS" w:hAnsi="Arial Unicode MS"/>
                <w:rtl w:val="0"/>
              </w:rPr>
              <w:t xml:space="preserve">網域名稱：</w:t>
            </w:r>
          </w:p>
          <w:p w:rsidR="00000000" w:rsidDel="00000000" w:rsidP="00000000" w:rsidRDefault="00000000" w:rsidRPr="00000000" w14:paraId="00000C41">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文字輸入框，限輸入英數字符號 200 字元。</w:t>
            </w:r>
          </w:p>
          <w:p w:rsidR="00000000" w:rsidDel="00000000" w:rsidP="00000000" w:rsidRDefault="00000000" w:rsidRPr="00000000" w14:paraId="00000C42">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必填，不可重複網域名稱。</w:t>
            </w:r>
          </w:p>
          <w:p w:rsidR="00000000" w:rsidDel="00000000" w:rsidP="00000000" w:rsidRDefault="00000000" w:rsidRPr="00000000" w14:paraId="00000C43">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提示文字：請輸入。</w:t>
            </w:r>
          </w:p>
          <w:p w:rsidR="00000000" w:rsidDel="00000000" w:rsidP="00000000" w:rsidRDefault="00000000" w:rsidRPr="00000000" w14:paraId="00000C44">
            <w:pPr>
              <w:numPr>
                <w:ilvl w:val="1"/>
                <w:numId w:val="89"/>
              </w:numPr>
              <w:spacing w:line="240" w:lineRule="auto"/>
              <w:ind w:left="1440" w:hanging="360"/>
            </w:pPr>
            <w:r w:rsidDel="00000000" w:rsidR="00000000" w:rsidRPr="00000000">
              <w:rPr>
                <w:rFonts w:ascii="Arial Unicode MS" w:cs="Arial Unicode MS" w:eastAsia="Arial Unicode MS" w:hAnsi="Arial Unicode MS"/>
                <w:rtl w:val="0"/>
              </w:rPr>
              <w:t xml:space="preserve">配置狀態：</w:t>
            </w:r>
          </w:p>
          <w:p w:rsidR="00000000" w:rsidDel="00000000" w:rsidP="00000000" w:rsidRDefault="00000000" w:rsidRPr="00000000" w14:paraId="00000C45">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狀態選單，單選。</w:t>
            </w:r>
          </w:p>
          <w:p w:rsidR="00000000" w:rsidDel="00000000" w:rsidP="00000000" w:rsidRDefault="00000000" w:rsidRPr="00000000" w14:paraId="00000C46">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必選。</w:t>
            </w:r>
          </w:p>
          <w:p w:rsidR="00000000" w:rsidDel="00000000" w:rsidP="00000000" w:rsidRDefault="00000000" w:rsidRPr="00000000" w14:paraId="00000C47">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提示文字：請選擇。</w:t>
            </w:r>
          </w:p>
          <w:p w:rsidR="00000000" w:rsidDel="00000000" w:rsidP="00000000" w:rsidRDefault="00000000" w:rsidRPr="00000000" w14:paraId="00000C48">
            <w:pPr>
              <w:numPr>
                <w:ilvl w:val="1"/>
                <w:numId w:val="89"/>
              </w:numPr>
              <w:spacing w:line="240" w:lineRule="auto"/>
              <w:ind w:left="1440" w:hanging="360"/>
            </w:pPr>
            <w:r w:rsidDel="00000000" w:rsidR="00000000" w:rsidRPr="00000000">
              <w:rPr>
                <w:rFonts w:ascii="Arial Unicode MS" w:cs="Arial Unicode MS" w:eastAsia="Arial Unicode MS" w:hAnsi="Arial Unicode MS"/>
                <w:rtl w:val="0"/>
              </w:rPr>
              <w:t xml:space="preserve">服務商：</w:t>
            </w:r>
          </w:p>
          <w:p w:rsidR="00000000" w:rsidDel="00000000" w:rsidP="00000000" w:rsidRDefault="00000000" w:rsidRPr="00000000" w14:paraId="00000C49">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狀態選單，單選。</w:t>
            </w:r>
          </w:p>
          <w:p w:rsidR="00000000" w:rsidDel="00000000" w:rsidP="00000000" w:rsidRDefault="00000000" w:rsidRPr="00000000" w14:paraId="00000C4A">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必選。</w:t>
            </w:r>
          </w:p>
          <w:p w:rsidR="00000000" w:rsidDel="00000000" w:rsidP="00000000" w:rsidRDefault="00000000" w:rsidRPr="00000000" w14:paraId="00000C4B">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提示文字：請選擇。</w:t>
            </w:r>
          </w:p>
          <w:p w:rsidR="00000000" w:rsidDel="00000000" w:rsidP="00000000" w:rsidRDefault="00000000" w:rsidRPr="00000000" w14:paraId="00000C4C">
            <w:pPr>
              <w:numPr>
                <w:ilvl w:val="1"/>
                <w:numId w:val="89"/>
              </w:numPr>
              <w:spacing w:line="240" w:lineRule="auto"/>
              <w:ind w:left="1440" w:hanging="360"/>
            </w:pPr>
            <w:r w:rsidDel="00000000" w:rsidR="00000000" w:rsidRPr="00000000">
              <w:rPr>
                <w:rFonts w:ascii="Arial Unicode MS" w:cs="Arial Unicode MS" w:eastAsia="Arial Unicode MS" w:hAnsi="Arial Unicode MS"/>
                <w:rtl w:val="0"/>
              </w:rPr>
              <w:t xml:space="preserve">SSL效期：</w:t>
            </w:r>
          </w:p>
          <w:p w:rsidR="00000000" w:rsidDel="00000000" w:rsidP="00000000" w:rsidRDefault="00000000" w:rsidRPr="00000000" w14:paraId="00000C4D">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日期選單，格式YYYY-MM-DD。</w:t>
            </w:r>
          </w:p>
          <w:p w:rsidR="00000000" w:rsidDel="00000000" w:rsidP="00000000" w:rsidRDefault="00000000" w:rsidRPr="00000000" w14:paraId="00000C4E">
            <w:pPr>
              <w:numPr>
                <w:ilvl w:val="2"/>
                <w:numId w:val="89"/>
              </w:numPr>
              <w:spacing w:line="240" w:lineRule="auto"/>
              <w:ind w:left="2160" w:hanging="360"/>
            </w:pPr>
            <w:r w:rsidDel="00000000" w:rsidR="00000000" w:rsidRPr="00000000">
              <w:rPr>
                <w:rFonts w:ascii="Arial Unicode MS" w:cs="Arial Unicode MS" w:eastAsia="Arial Unicode MS" w:hAnsi="Arial Unicode MS"/>
                <w:rtl w:val="0"/>
              </w:rPr>
              <w:t xml:space="preserve">必選。</w:t>
            </w:r>
          </w:p>
        </w:tc>
      </w:tr>
      <w:tr>
        <w:trPr>
          <w:cantSplit w:val="0"/>
          <w:trHeight w:val="373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4F">
            <w:pPr>
              <w:spacing w:line="240" w:lineRule="auto"/>
              <w:rPr/>
            </w:pPr>
            <w:r w:rsidDel="00000000" w:rsidR="00000000" w:rsidRPr="00000000">
              <w:rPr>
                <w:rFonts w:ascii="Arial Unicode MS" w:cs="Arial Unicode MS" w:eastAsia="Arial Unicode MS" w:hAnsi="Arial Unicode MS"/>
                <w:rtl w:val="0"/>
              </w:rPr>
              <w:t xml:space="preserve">編輯</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50">
            <w:pPr>
              <w:spacing w:line="240" w:lineRule="auto"/>
              <w:rPr/>
            </w:pPr>
            <w:r w:rsidDel="00000000" w:rsidR="00000000" w:rsidRPr="00000000">
              <w:rPr>
                <w:rtl w:val="0"/>
              </w:rPr>
              <w:t xml:space="preserve">edit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51">
            <w:pPr>
              <w:numPr>
                <w:ilvl w:val="0"/>
                <w:numId w:val="469"/>
              </w:numPr>
              <w:spacing w:line="240" w:lineRule="auto"/>
              <w:ind w:left="720" w:hanging="360"/>
            </w:pPr>
            <w:r w:rsidDel="00000000" w:rsidR="00000000" w:rsidRPr="00000000">
              <w:rPr>
                <w:rFonts w:ascii="Arial Unicode MS" w:cs="Arial Unicode MS" w:eastAsia="Arial Unicode MS" w:hAnsi="Arial Unicode MS"/>
                <w:rtl w:val="0"/>
              </w:rPr>
              <w:t xml:space="preserve">定義：點擊操作欄位編輯按鈕可編輯該筆網域。</w:t>
            </w:r>
          </w:p>
          <w:p w:rsidR="00000000" w:rsidDel="00000000" w:rsidP="00000000" w:rsidRDefault="00000000" w:rsidRPr="00000000" w14:paraId="00000C52">
            <w:pPr>
              <w:numPr>
                <w:ilvl w:val="0"/>
                <w:numId w:val="469"/>
              </w:numPr>
              <w:spacing w:line="240" w:lineRule="auto"/>
              <w:ind w:left="720" w:hanging="360"/>
            </w:pPr>
            <w:r w:rsidDel="00000000" w:rsidR="00000000" w:rsidRPr="00000000">
              <w:rPr>
                <w:rFonts w:ascii="Arial Unicode MS" w:cs="Arial Unicode MS" w:eastAsia="Arial Unicode MS" w:hAnsi="Arial Unicode MS"/>
                <w:rtl w:val="0"/>
              </w:rPr>
              <w:t xml:space="preserve">網域名稱：</w:t>
            </w:r>
          </w:p>
          <w:p w:rsidR="00000000" w:rsidDel="00000000" w:rsidP="00000000" w:rsidRDefault="00000000" w:rsidRPr="00000000" w14:paraId="00000C53">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僅顯示不可編輯。</w:t>
            </w:r>
          </w:p>
          <w:p w:rsidR="00000000" w:rsidDel="00000000" w:rsidP="00000000" w:rsidRDefault="00000000" w:rsidRPr="00000000" w14:paraId="00000C54">
            <w:pPr>
              <w:numPr>
                <w:ilvl w:val="0"/>
                <w:numId w:val="469"/>
              </w:numPr>
              <w:spacing w:line="240" w:lineRule="auto"/>
              <w:ind w:left="720" w:hanging="360"/>
            </w:pPr>
            <w:r w:rsidDel="00000000" w:rsidR="00000000" w:rsidRPr="00000000">
              <w:rPr>
                <w:rFonts w:ascii="Arial Unicode MS" w:cs="Arial Unicode MS" w:eastAsia="Arial Unicode MS" w:hAnsi="Arial Unicode MS"/>
                <w:rtl w:val="0"/>
              </w:rPr>
              <w:t xml:space="preserve">配置狀態：</w:t>
            </w:r>
          </w:p>
          <w:p w:rsidR="00000000" w:rsidDel="00000000" w:rsidP="00000000" w:rsidRDefault="00000000" w:rsidRPr="00000000" w14:paraId="00000C55">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狀態選單，單選。</w:t>
            </w:r>
          </w:p>
          <w:p w:rsidR="00000000" w:rsidDel="00000000" w:rsidP="00000000" w:rsidRDefault="00000000" w:rsidRPr="00000000" w14:paraId="00000C56">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必選。</w:t>
            </w:r>
          </w:p>
          <w:p w:rsidR="00000000" w:rsidDel="00000000" w:rsidP="00000000" w:rsidRDefault="00000000" w:rsidRPr="00000000" w14:paraId="00000C57">
            <w:pPr>
              <w:numPr>
                <w:ilvl w:val="0"/>
                <w:numId w:val="469"/>
              </w:numPr>
              <w:spacing w:line="240" w:lineRule="auto"/>
              <w:ind w:left="720" w:hanging="360"/>
            </w:pPr>
            <w:r w:rsidDel="00000000" w:rsidR="00000000" w:rsidRPr="00000000">
              <w:rPr>
                <w:rFonts w:ascii="Arial Unicode MS" w:cs="Arial Unicode MS" w:eastAsia="Arial Unicode MS" w:hAnsi="Arial Unicode MS"/>
                <w:rtl w:val="0"/>
              </w:rPr>
              <w:t xml:space="preserve">服務商：</w:t>
            </w:r>
          </w:p>
          <w:p w:rsidR="00000000" w:rsidDel="00000000" w:rsidP="00000000" w:rsidRDefault="00000000" w:rsidRPr="00000000" w14:paraId="00000C58">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 狀態選單，單選。</w:t>
            </w:r>
          </w:p>
          <w:p w:rsidR="00000000" w:rsidDel="00000000" w:rsidP="00000000" w:rsidRDefault="00000000" w:rsidRPr="00000000" w14:paraId="00000C59">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必選。</w:t>
            </w:r>
          </w:p>
          <w:p w:rsidR="00000000" w:rsidDel="00000000" w:rsidP="00000000" w:rsidRDefault="00000000" w:rsidRPr="00000000" w14:paraId="00000C5A">
            <w:pPr>
              <w:numPr>
                <w:ilvl w:val="0"/>
                <w:numId w:val="469"/>
              </w:numPr>
              <w:spacing w:line="240" w:lineRule="auto"/>
              <w:ind w:left="720" w:hanging="360"/>
            </w:pPr>
            <w:r w:rsidDel="00000000" w:rsidR="00000000" w:rsidRPr="00000000">
              <w:rPr>
                <w:rFonts w:ascii="Arial Unicode MS" w:cs="Arial Unicode MS" w:eastAsia="Arial Unicode MS" w:hAnsi="Arial Unicode MS"/>
                <w:rtl w:val="0"/>
              </w:rPr>
              <w:t xml:space="preserve">SSL效期：</w:t>
            </w:r>
          </w:p>
          <w:p w:rsidR="00000000" w:rsidDel="00000000" w:rsidP="00000000" w:rsidRDefault="00000000" w:rsidRPr="00000000" w14:paraId="00000C5B">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日期選單，格式YYYY-MM-DD。</w:t>
            </w:r>
          </w:p>
          <w:p w:rsidR="00000000" w:rsidDel="00000000" w:rsidP="00000000" w:rsidRDefault="00000000" w:rsidRPr="00000000" w14:paraId="00000C5C">
            <w:pPr>
              <w:numPr>
                <w:ilvl w:val="1"/>
                <w:numId w:val="469"/>
              </w:numPr>
              <w:spacing w:line="240" w:lineRule="auto"/>
              <w:ind w:left="1440" w:hanging="360"/>
            </w:pPr>
            <w:r w:rsidDel="00000000" w:rsidR="00000000" w:rsidRPr="00000000">
              <w:rPr>
                <w:rFonts w:ascii="Arial Unicode MS" w:cs="Arial Unicode MS" w:eastAsia="Arial Unicode MS" w:hAnsi="Arial Unicode MS"/>
                <w:rtl w:val="0"/>
              </w:rPr>
              <w:t xml:space="preserve">必選。</w:t>
            </w:r>
          </w:p>
        </w:tc>
      </w:tr>
      <w:tr>
        <w:trPr>
          <w:cantSplit w:val="0"/>
          <w:trHeight w:val="256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5D">
            <w:pPr>
              <w:spacing w:line="240" w:lineRule="auto"/>
              <w:rPr/>
            </w:pPr>
            <w:r w:rsidDel="00000000" w:rsidR="00000000" w:rsidRPr="00000000">
              <w:rPr>
                <w:rFonts w:ascii="Arial Unicode MS" w:cs="Arial Unicode MS" w:eastAsia="Arial Unicode MS" w:hAnsi="Arial Unicode MS"/>
                <w:rtl w:val="0"/>
              </w:rPr>
              <w:t xml:space="preserve">匯出查詢結果</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5E">
            <w:pPr>
              <w:spacing w:line="240" w:lineRule="auto"/>
              <w:rPr/>
            </w:pPr>
            <w:r w:rsidDel="00000000" w:rsidR="00000000" w:rsidRPr="00000000">
              <w:rPr>
                <w:rtl w:val="0"/>
              </w:rPr>
              <w:t xml:space="preserve">export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5F">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定義：依照當前查詢結果匯出網域清單及服務商、配置狀態參數表，</w:t>
            </w:r>
          </w:p>
          <w:p w:rsidR="00000000" w:rsidDel="00000000" w:rsidP="00000000" w:rsidRDefault="00000000" w:rsidRPr="00000000" w14:paraId="00000C60">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預設載入條件匯出：下載全部域名資料。</w:t>
            </w:r>
          </w:p>
          <w:p w:rsidR="00000000" w:rsidDel="00000000" w:rsidP="00000000" w:rsidRDefault="00000000" w:rsidRPr="00000000" w14:paraId="00000C61">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輸入查詢參數匯出：下載查詢結果域名資料。</w:t>
            </w:r>
          </w:p>
          <w:p w:rsidR="00000000" w:rsidDel="00000000" w:rsidP="00000000" w:rsidRDefault="00000000" w:rsidRPr="00000000" w14:paraId="00000C62">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匯出檔案格式：excel。</w:t>
            </w:r>
          </w:p>
          <w:p w:rsidR="00000000" w:rsidDel="00000000" w:rsidP="00000000" w:rsidRDefault="00000000" w:rsidRPr="00000000" w14:paraId="00000C63">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服務商、配置狀態參數顯示全部資料。</w:t>
            </w:r>
          </w:p>
          <w:p w:rsidR="00000000" w:rsidDel="00000000" w:rsidP="00000000" w:rsidRDefault="00000000" w:rsidRPr="00000000" w14:paraId="00000C64">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SSL效期格式：YYYY-MM-DD，時區為 UTC+0。</w:t>
            </w:r>
          </w:p>
          <w:p w:rsidR="00000000" w:rsidDel="00000000" w:rsidP="00000000" w:rsidRDefault="00000000" w:rsidRPr="00000000" w14:paraId="00000C65">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分頁表單：網域清單、服務商清單、狀態編號。</w:t>
            </w:r>
          </w:p>
          <w:p w:rsidR="00000000" w:rsidDel="00000000" w:rsidP="00000000" w:rsidRDefault="00000000" w:rsidRPr="00000000" w14:paraId="00000C66">
            <w:pPr>
              <w:numPr>
                <w:ilvl w:val="0"/>
                <w:numId w:val="124"/>
              </w:numPr>
              <w:spacing w:line="240" w:lineRule="auto"/>
              <w:ind w:left="720" w:hanging="360"/>
            </w:pPr>
            <w:r w:rsidDel="00000000" w:rsidR="00000000" w:rsidRPr="00000000">
              <w:rPr>
                <w:rFonts w:ascii="Arial Unicode MS" w:cs="Arial Unicode MS" w:eastAsia="Arial Unicode MS" w:hAnsi="Arial Unicode MS"/>
                <w:rtl w:val="0"/>
              </w:rPr>
              <w:t xml:space="preserve">檔案名稱：網域清單_YYYYMMDDhhmmss</w:t>
            </w:r>
          </w:p>
        </w:tc>
      </w:tr>
      <w:tr>
        <w:trPr>
          <w:cantSplit w:val="0"/>
          <w:trHeight w:val="31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67">
            <w:pPr>
              <w:spacing w:line="240" w:lineRule="auto"/>
              <w:rPr/>
            </w:pPr>
            <w:r w:rsidDel="00000000" w:rsidR="00000000" w:rsidRPr="00000000">
              <w:rPr>
                <w:rFonts w:ascii="Arial Unicode MS" w:cs="Arial Unicode MS" w:eastAsia="Arial Unicode MS" w:hAnsi="Arial Unicode MS"/>
                <w:rtl w:val="0"/>
              </w:rPr>
              <w:t xml:space="preserve">匯入</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68">
            <w:pPr>
              <w:spacing w:line="240" w:lineRule="auto"/>
              <w:rPr/>
            </w:pPr>
            <w:r w:rsidDel="00000000" w:rsidR="00000000" w:rsidRPr="00000000">
              <w:rPr>
                <w:rtl w:val="0"/>
              </w:rPr>
              <w:t xml:space="preserve">import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69">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定義：由後台人員上傳特定格式Excel檔案，系統檢查欄位內容格式是否符合規範後保存配置。</w:t>
            </w:r>
          </w:p>
          <w:p w:rsidR="00000000" w:rsidDel="00000000" w:rsidP="00000000" w:rsidRDefault="00000000" w:rsidRPr="00000000" w14:paraId="00000C6A">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檔案格式：Excel。</w:t>
            </w:r>
          </w:p>
          <w:p w:rsidR="00000000" w:rsidDel="00000000" w:rsidP="00000000" w:rsidRDefault="00000000" w:rsidRPr="00000000" w14:paraId="00000C6B">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檔案大小：300 MB。</w:t>
            </w:r>
          </w:p>
          <w:p w:rsidR="00000000" w:rsidDel="00000000" w:rsidP="00000000" w:rsidRDefault="00000000" w:rsidRPr="00000000" w14:paraId="00000C6C">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匯入規則：</w:t>
            </w:r>
          </w:p>
          <w:p w:rsidR="00000000" w:rsidDel="00000000" w:rsidP="00000000" w:rsidRDefault="00000000" w:rsidRPr="00000000" w14:paraId="00000C6D">
            <w:pPr>
              <w:numPr>
                <w:ilvl w:val="1"/>
                <w:numId w:val="450"/>
              </w:numPr>
              <w:spacing w:line="240" w:lineRule="auto"/>
              <w:ind w:left="1440" w:hanging="360"/>
            </w:pPr>
            <w:r w:rsidDel="00000000" w:rsidR="00000000" w:rsidRPr="00000000">
              <w:rPr>
                <w:rFonts w:ascii="Arial Unicode MS" w:cs="Arial Unicode MS" w:eastAsia="Arial Unicode MS" w:hAnsi="Arial Unicode MS"/>
                <w:rtl w:val="0"/>
              </w:rPr>
              <w:t xml:space="preserve">網域名稱重複將覆蓋原設定內容（視為編輯）。</w:t>
            </w:r>
          </w:p>
          <w:p w:rsidR="00000000" w:rsidDel="00000000" w:rsidP="00000000" w:rsidRDefault="00000000" w:rsidRPr="00000000" w14:paraId="00000C6E">
            <w:pPr>
              <w:numPr>
                <w:ilvl w:val="1"/>
                <w:numId w:val="450"/>
              </w:numPr>
              <w:spacing w:line="240" w:lineRule="auto"/>
              <w:ind w:left="1440" w:hanging="360"/>
            </w:pPr>
            <w:r w:rsidDel="00000000" w:rsidR="00000000" w:rsidRPr="00000000">
              <w:rPr>
                <w:rFonts w:ascii="Arial Unicode MS" w:cs="Arial Unicode MS" w:eastAsia="Arial Unicode MS" w:hAnsi="Arial Unicode MS"/>
                <w:rtl w:val="0"/>
              </w:rPr>
              <w:t xml:space="preserve">服務商、配置狀態輸入參數編號，例，0,1,2.....</w:t>
            </w:r>
          </w:p>
          <w:p w:rsidR="00000000" w:rsidDel="00000000" w:rsidP="00000000" w:rsidRDefault="00000000" w:rsidRPr="00000000" w14:paraId="00000C6F">
            <w:pPr>
              <w:numPr>
                <w:ilvl w:val="1"/>
                <w:numId w:val="450"/>
              </w:numPr>
              <w:spacing w:line="240" w:lineRule="auto"/>
              <w:ind w:left="1440" w:hanging="360"/>
            </w:pPr>
            <w:r w:rsidDel="00000000" w:rsidR="00000000" w:rsidRPr="00000000">
              <w:rPr>
                <w:rFonts w:ascii="Arial Unicode MS" w:cs="Arial Unicode MS" w:eastAsia="Arial Unicode MS" w:hAnsi="Arial Unicode MS"/>
                <w:rtl w:val="0"/>
              </w:rPr>
              <w:t xml:space="preserve">SSL效期格式：YYYY-MM-DD，時區為 UTC+0。</w:t>
            </w:r>
          </w:p>
          <w:p w:rsidR="00000000" w:rsidDel="00000000" w:rsidP="00000000" w:rsidRDefault="00000000" w:rsidRPr="00000000" w14:paraId="00000C70">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匯入成功或失敗需有提示訊息，匯入失敗自動下載錯誤報告。</w:t>
            </w:r>
          </w:p>
          <w:p w:rsidR="00000000" w:rsidDel="00000000" w:rsidP="00000000" w:rsidRDefault="00000000" w:rsidRPr="00000000" w14:paraId="00000C71">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錯誤報告需列出參數錯誤的欄位名稱。</w:t>
            </w:r>
          </w:p>
          <w:p w:rsidR="00000000" w:rsidDel="00000000" w:rsidP="00000000" w:rsidRDefault="00000000" w:rsidRPr="00000000" w14:paraId="00000C72">
            <w:pPr>
              <w:numPr>
                <w:ilvl w:val="0"/>
                <w:numId w:val="450"/>
              </w:numPr>
              <w:spacing w:line="240" w:lineRule="auto"/>
              <w:ind w:left="720" w:hanging="360"/>
            </w:pPr>
            <w:r w:rsidDel="00000000" w:rsidR="00000000" w:rsidRPr="00000000">
              <w:rPr>
                <w:rFonts w:ascii="Arial Unicode MS" w:cs="Arial Unicode MS" w:eastAsia="Arial Unicode MS" w:hAnsi="Arial Unicode MS"/>
                <w:rtl w:val="0"/>
              </w:rPr>
              <w:t xml:space="preserve">匯入失敗時，該次更動全不生效。</w:t>
            </w:r>
          </w:p>
        </w:tc>
      </w:tr>
    </w:tbl>
    <w:p w:rsidR="00000000" w:rsidDel="00000000" w:rsidP="00000000" w:rsidRDefault="00000000" w:rsidRPr="00000000" w14:paraId="00000C73">
      <w:pPr>
        <w:rPr/>
      </w:pPr>
      <w:r w:rsidDel="00000000" w:rsidR="00000000" w:rsidRPr="00000000">
        <w:rPr>
          <w:rtl w:val="0"/>
        </w:rPr>
      </w:r>
    </w:p>
    <w:p w:rsidR="00000000" w:rsidDel="00000000" w:rsidP="00000000" w:rsidRDefault="00000000" w:rsidRPr="00000000" w14:paraId="00000C74">
      <w:pPr>
        <w:rPr/>
      </w:pPr>
      <w:r w:rsidDel="00000000" w:rsidR="00000000" w:rsidRPr="00000000">
        <w:rPr>
          <w:rtl w:val="0"/>
        </w:rPr>
      </w:r>
    </w:p>
    <w:p w:rsidR="00000000" w:rsidDel="00000000" w:rsidP="00000000" w:rsidRDefault="00000000" w:rsidRPr="00000000" w14:paraId="00000C75">
      <w:pPr>
        <w:rPr/>
      </w:pPr>
      <w:r w:rsidDel="00000000" w:rsidR="00000000" w:rsidRPr="00000000">
        <w:rPr>
          <w:rFonts w:ascii="Arial Unicode MS" w:cs="Arial Unicode MS" w:eastAsia="Arial Unicode MS" w:hAnsi="Arial Unicode MS"/>
          <w:rtl w:val="0"/>
        </w:rPr>
        <w:t xml:space="preserve">配置項目內容</w:t>
      </w:r>
    </w:p>
    <w:tbl>
      <w:tblPr>
        <w:tblStyle w:val="Table34"/>
        <w:tblW w:w="113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1920"/>
        <w:gridCol w:w="7710"/>
        <w:tblGridChange w:id="0">
          <w:tblGrid>
            <w:gridCol w:w="1710"/>
            <w:gridCol w:w="1920"/>
            <w:gridCol w:w="7710"/>
          </w:tblGrid>
        </w:tblGridChange>
      </w:tblGrid>
      <w:tr>
        <w:trPr>
          <w:cantSplit w:val="0"/>
          <w:trHeight w:val="48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76">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77">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78">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16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79">
            <w:pPr>
              <w:spacing w:line="240" w:lineRule="auto"/>
              <w:rPr/>
            </w:pPr>
            <w:r w:rsidDel="00000000" w:rsidR="00000000" w:rsidRPr="00000000">
              <w:rPr>
                <w:rFonts w:ascii="Arial Unicode MS" w:cs="Arial Unicode MS" w:eastAsia="Arial Unicode MS" w:hAnsi="Arial Unicode MS"/>
                <w:rtl w:val="0"/>
              </w:rPr>
              <w:t xml:space="preserve">服務商</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7A">
            <w:pPr>
              <w:spacing w:line="240" w:lineRule="auto"/>
              <w:rPr/>
            </w:pPr>
            <w:r w:rsidDel="00000000" w:rsidR="00000000" w:rsidRPr="00000000">
              <w:rPr>
                <w:rtl w:val="0"/>
              </w:rPr>
              <w:t xml:space="preserve">service provider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7B">
            <w:pPr>
              <w:numPr>
                <w:ilvl w:val="0"/>
                <w:numId w:val="200"/>
              </w:numPr>
              <w:spacing w:line="240" w:lineRule="auto"/>
              <w:ind w:left="720" w:hanging="360"/>
            </w:pPr>
            <w:r w:rsidDel="00000000" w:rsidR="00000000" w:rsidRPr="00000000">
              <w:rPr>
                <w:rFonts w:ascii="Arial Unicode MS" w:cs="Arial Unicode MS" w:eastAsia="Arial Unicode MS" w:hAnsi="Arial Unicode MS"/>
                <w:rtl w:val="0"/>
              </w:rPr>
              <w:t xml:space="preserve">定義：後台人員可新增服務商於清單。</w:t>
            </w:r>
          </w:p>
          <w:p w:rsidR="00000000" w:rsidDel="00000000" w:rsidP="00000000" w:rsidRDefault="00000000" w:rsidRPr="00000000" w14:paraId="00000C7C">
            <w:pPr>
              <w:numPr>
                <w:ilvl w:val="0"/>
                <w:numId w:val="200"/>
              </w:numPr>
              <w:spacing w:line="240" w:lineRule="auto"/>
              <w:ind w:left="720" w:hanging="360"/>
            </w:pPr>
            <w:r w:rsidDel="00000000" w:rsidR="00000000" w:rsidRPr="00000000">
              <w:rPr>
                <w:rFonts w:ascii="Arial Unicode MS" w:cs="Arial Unicode MS" w:eastAsia="Arial Unicode MS" w:hAnsi="Arial Unicode MS"/>
                <w:rtl w:val="0"/>
              </w:rPr>
              <w:t xml:space="preserve">服務商資料只能新增不能刪除或編輯名稱。</w:t>
            </w:r>
          </w:p>
          <w:p w:rsidR="00000000" w:rsidDel="00000000" w:rsidP="00000000" w:rsidRDefault="00000000" w:rsidRPr="00000000" w14:paraId="00000C7D">
            <w:pPr>
              <w:numPr>
                <w:ilvl w:val="0"/>
                <w:numId w:val="200"/>
              </w:numPr>
              <w:spacing w:line="240" w:lineRule="auto"/>
              <w:ind w:left="720" w:hanging="360"/>
            </w:pPr>
            <w:r w:rsidDel="00000000" w:rsidR="00000000" w:rsidRPr="00000000">
              <w:rPr>
                <w:rFonts w:ascii="Arial Unicode MS" w:cs="Arial Unicode MS" w:eastAsia="Arial Unicode MS" w:hAnsi="Arial Unicode MS"/>
                <w:rtl w:val="0"/>
              </w:rPr>
              <w:t xml:space="preserve">編輯時新增的服務商在保存之前可以刪除。</w:t>
            </w:r>
          </w:p>
          <w:p w:rsidR="00000000" w:rsidDel="00000000" w:rsidP="00000000" w:rsidRDefault="00000000" w:rsidRPr="00000000" w14:paraId="00000C7E">
            <w:pPr>
              <w:numPr>
                <w:ilvl w:val="0"/>
                <w:numId w:val="200"/>
              </w:numPr>
              <w:spacing w:line="240" w:lineRule="auto"/>
              <w:ind w:left="720" w:hanging="360"/>
            </w:pPr>
            <w:r w:rsidDel="00000000" w:rsidR="00000000" w:rsidRPr="00000000">
              <w:rPr>
                <w:rFonts w:ascii="Arial Unicode MS" w:cs="Arial Unicode MS" w:eastAsia="Arial Unicode MS" w:hAnsi="Arial Unicode MS"/>
                <w:rtl w:val="0"/>
              </w:rPr>
              <w:t xml:space="preserve">服務商名稱不可重複。</w:t>
            </w:r>
          </w:p>
          <w:p w:rsidR="00000000" w:rsidDel="00000000" w:rsidP="00000000" w:rsidRDefault="00000000" w:rsidRPr="00000000" w14:paraId="00000C7F">
            <w:pPr>
              <w:numPr>
                <w:ilvl w:val="0"/>
                <w:numId w:val="200"/>
              </w:numPr>
              <w:spacing w:line="240" w:lineRule="auto"/>
              <w:ind w:left="720" w:hanging="360"/>
            </w:pPr>
            <w:r w:rsidDel="00000000" w:rsidR="00000000" w:rsidRPr="00000000">
              <w:rPr>
                <w:rFonts w:ascii="Arial Unicode MS" w:cs="Arial Unicode MS" w:eastAsia="Arial Unicode MS" w:hAnsi="Arial Unicode MS"/>
                <w:rtl w:val="0"/>
              </w:rPr>
              <w:t xml:space="preserve">服務商編輯頁面錯誤提示：未新增服務商資料，請於新增後再次提交。</w:t>
            </w:r>
          </w:p>
        </w:tc>
      </w:tr>
      <w:tr>
        <w:trPr>
          <w:cantSplit w:val="0"/>
          <w:trHeight w:val="228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80">
            <w:pPr>
              <w:spacing w:line="240" w:lineRule="auto"/>
              <w:rPr/>
            </w:pPr>
            <w:r w:rsidDel="00000000" w:rsidR="00000000" w:rsidRPr="00000000">
              <w:rPr>
                <w:rFonts w:ascii="Arial Unicode MS" w:cs="Arial Unicode MS" w:eastAsia="Arial Unicode MS" w:hAnsi="Arial Unicode MS"/>
                <w:rtl w:val="0"/>
              </w:rPr>
              <w:t xml:space="preserve">測速區間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81">
            <w:pPr>
              <w:spacing w:line="240" w:lineRule="auto"/>
              <w:rPr/>
            </w:pPr>
            <w:r w:rsidDel="00000000" w:rsidR="00000000" w:rsidRPr="00000000">
              <w:rPr>
                <w:rtl w:val="0"/>
              </w:rPr>
              <w:t xml:space="preserve">speed interval</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82">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定義：後台人員可配置二段測速區間範圍。</w:t>
            </w:r>
          </w:p>
          <w:p w:rsidR="00000000" w:rsidDel="00000000" w:rsidP="00000000" w:rsidRDefault="00000000" w:rsidRPr="00000000" w14:paraId="00000C83">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單位：豪秒。</w:t>
            </w:r>
          </w:p>
          <w:p w:rsidR="00000000" w:rsidDel="00000000" w:rsidP="00000000" w:rsidRDefault="00000000" w:rsidRPr="00000000" w14:paraId="00000C84">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輸入方式：輸入框，限輸入數字。</w:t>
            </w:r>
          </w:p>
          <w:p w:rsidR="00000000" w:rsidDel="00000000" w:rsidP="00000000" w:rsidRDefault="00000000" w:rsidRPr="00000000" w14:paraId="00000C85">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資料長度：7。</w:t>
            </w:r>
          </w:p>
          <w:p w:rsidR="00000000" w:rsidDel="00000000" w:rsidP="00000000" w:rsidRDefault="00000000" w:rsidRPr="00000000" w14:paraId="00000C86">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欄位：建議更換區間、強制更換區間。</w:t>
            </w:r>
          </w:p>
          <w:p w:rsidR="00000000" w:rsidDel="00000000" w:rsidP="00000000" w:rsidRDefault="00000000" w:rsidRPr="00000000" w14:paraId="00000C87">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建議更換區間不可大於強制更換區間。</w:t>
            </w:r>
          </w:p>
          <w:p w:rsidR="00000000" w:rsidDel="00000000" w:rsidP="00000000" w:rsidRDefault="00000000" w:rsidRPr="00000000" w14:paraId="00000C88">
            <w:pPr>
              <w:numPr>
                <w:ilvl w:val="0"/>
                <w:numId w:val="254"/>
              </w:numPr>
              <w:spacing w:line="240" w:lineRule="auto"/>
              <w:ind w:left="720" w:hanging="360"/>
            </w:pPr>
            <w:r w:rsidDel="00000000" w:rsidR="00000000" w:rsidRPr="00000000">
              <w:rPr>
                <w:rFonts w:ascii="Arial Unicode MS" w:cs="Arial Unicode MS" w:eastAsia="Arial Unicode MS" w:hAnsi="Arial Unicode MS"/>
                <w:rtl w:val="0"/>
              </w:rPr>
              <w:t xml:space="preserve">測速區間未新增或修改無法點擊提交按鈕。</w:t>
            </w:r>
          </w:p>
        </w:tc>
      </w:tr>
    </w:tbl>
    <w:p w:rsidR="00000000" w:rsidDel="00000000" w:rsidP="00000000" w:rsidRDefault="00000000" w:rsidRPr="00000000" w14:paraId="00000C89">
      <w:pPr>
        <w:pStyle w:val="Heading3"/>
        <w:rPr/>
      </w:pPr>
      <w:bookmarkStart w:colFirst="0" w:colLast="0" w:name="_ldxi6ndgtm1k" w:id="56"/>
      <w:bookmarkEnd w:id="56"/>
      <w:r w:rsidDel="00000000" w:rsidR="00000000" w:rsidRPr="00000000">
        <w:rPr>
          <w:rtl w:val="0"/>
        </w:rPr>
      </w:r>
    </w:p>
    <w:p w:rsidR="00000000" w:rsidDel="00000000" w:rsidP="00000000" w:rsidRDefault="00000000" w:rsidRPr="00000000" w14:paraId="00000C8A">
      <w:pPr>
        <w:pStyle w:val="Heading3"/>
        <w:rPr/>
      </w:pPr>
      <w:bookmarkStart w:colFirst="0" w:colLast="0" w:name="_fjnhcrktpsw4" w:id="57"/>
      <w:bookmarkEnd w:id="57"/>
      <w:r w:rsidDel="00000000" w:rsidR="00000000" w:rsidRPr="00000000">
        <w:rPr>
          <w:rFonts w:ascii="Arial Unicode MS" w:cs="Arial Unicode MS" w:eastAsia="Arial Unicode MS" w:hAnsi="Arial Unicode MS"/>
          <w:rtl w:val="0"/>
        </w:rPr>
        <w:t xml:space="preserve">前台用戶測速、換線規則</w:t>
      </w:r>
    </w:p>
    <w:tbl>
      <w:tblPr>
        <w:tblStyle w:val="Table35"/>
        <w:tblW w:w="111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35"/>
        <w:gridCol w:w="8955"/>
        <w:tblGridChange w:id="0">
          <w:tblGrid>
            <w:gridCol w:w="2235"/>
            <w:gridCol w:w="8955"/>
          </w:tblGrid>
        </w:tblGridChange>
      </w:tblGrid>
      <w:tr>
        <w:trPr>
          <w:cantSplit w:val="0"/>
          <w:trHeight w:val="51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C8B">
            <w:pPr>
              <w:spacing w:line="240" w:lineRule="auto"/>
              <w:rPr/>
            </w:pPr>
            <w:r w:rsidDel="00000000" w:rsidR="00000000" w:rsidRPr="00000000">
              <w:rPr>
                <w:rFonts w:ascii="Arial Unicode MS" w:cs="Arial Unicode MS" w:eastAsia="Arial Unicode MS" w:hAnsi="Arial Unicode MS"/>
                <w:rtl w:val="0"/>
              </w:rPr>
              <w:t xml:space="preserve">項目</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C8C">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8D">
            <w:pPr>
              <w:spacing w:line="240" w:lineRule="auto"/>
              <w:rPr/>
            </w:pPr>
            <w:r w:rsidDel="00000000" w:rsidR="00000000" w:rsidRPr="00000000">
              <w:rPr>
                <w:rFonts w:ascii="Arial Unicode MS" w:cs="Arial Unicode MS" w:eastAsia="Arial Unicode MS" w:hAnsi="Arial Unicode MS"/>
                <w:rtl w:val="0"/>
              </w:rPr>
              <w:t xml:space="preserve">配置 2 段測速範圍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8E">
            <w:pPr>
              <w:spacing w:line="240" w:lineRule="auto"/>
              <w:rPr/>
            </w:pPr>
            <w:r w:rsidDel="00000000" w:rsidR="00000000" w:rsidRPr="00000000">
              <w:rPr>
                <w:rFonts w:ascii="Arial Unicode MS" w:cs="Arial Unicode MS" w:eastAsia="Arial Unicode MS" w:hAnsi="Arial Unicode MS"/>
                <w:rtl w:val="0"/>
              </w:rPr>
              <w:t xml:space="preserve">第一段：100ms</w:t>
            </w:r>
          </w:p>
          <w:p w:rsidR="00000000" w:rsidDel="00000000" w:rsidP="00000000" w:rsidRDefault="00000000" w:rsidRPr="00000000" w14:paraId="00000C8F">
            <w:pPr>
              <w:spacing w:line="240" w:lineRule="auto"/>
              <w:rPr/>
            </w:pPr>
            <w:r w:rsidDel="00000000" w:rsidR="00000000" w:rsidRPr="00000000">
              <w:rPr>
                <w:rFonts w:ascii="Arial Unicode MS" w:cs="Arial Unicode MS" w:eastAsia="Arial Unicode MS" w:hAnsi="Arial Unicode MS"/>
                <w:rtl w:val="0"/>
              </w:rPr>
              <w:t xml:space="preserve">第二段：150ms （後續可能調整）</w:t>
            </w:r>
          </w:p>
        </w:tc>
      </w:tr>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0">
            <w:pPr>
              <w:spacing w:line="240" w:lineRule="auto"/>
              <w:rPr/>
            </w:pPr>
            <w:r w:rsidDel="00000000" w:rsidR="00000000" w:rsidRPr="00000000">
              <w:rPr>
                <w:rFonts w:ascii="Arial Unicode MS" w:cs="Arial Unicode MS" w:eastAsia="Arial Unicode MS" w:hAnsi="Arial Unicode MS"/>
                <w:rtl w:val="0"/>
              </w:rPr>
              <w:t xml:space="preserve">網域範圍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1">
            <w:pPr>
              <w:spacing w:line="240" w:lineRule="auto"/>
              <w:rPr/>
            </w:pPr>
            <w:r w:rsidDel="00000000" w:rsidR="00000000" w:rsidRPr="00000000">
              <w:rPr>
                <w:rFonts w:ascii="Arial Unicode MS" w:cs="Arial Unicode MS" w:eastAsia="Arial Unicode MS" w:hAnsi="Arial Unicode MS"/>
                <w:rtl w:val="0"/>
              </w:rPr>
              <w:t xml:space="preserve">後台配置公開網域清單</w:t>
            </w:r>
          </w:p>
        </w:tc>
      </w:tr>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2">
            <w:pPr>
              <w:spacing w:line="240" w:lineRule="auto"/>
              <w:rPr/>
            </w:pPr>
            <w:r w:rsidDel="00000000" w:rsidR="00000000" w:rsidRPr="00000000">
              <w:rPr>
                <w:rFonts w:ascii="Arial Unicode MS" w:cs="Arial Unicode MS" w:eastAsia="Arial Unicode MS" w:hAnsi="Arial Unicode MS"/>
                <w:rtl w:val="0"/>
              </w:rPr>
              <w:t xml:space="preserve">排序規則</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3">
            <w:pPr>
              <w:spacing w:line="240" w:lineRule="auto"/>
              <w:rPr/>
            </w:pPr>
            <w:r w:rsidDel="00000000" w:rsidR="00000000" w:rsidRPr="00000000">
              <w:rPr>
                <w:rFonts w:ascii="Arial Unicode MS" w:cs="Arial Unicode MS" w:eastAsia="Arial Unicode MS" w:hAnsi="Arial Unicode MS"/>
                <w:rtl w:val="0"/>
              </w:rPr>
              <w:t xml:space="preserve">速度快優先（反應時間越小）</w:t>
            </w:r>
          </w:p>
        </w:tc>
      </w:tr>
      <w:tr>
        <w:trPr>
          <w:cantSplit w:val="0"/>
          <w:trHeight w:val="8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4">
            <w:pPr>
              <w:spacing w:line="240" w:lineRule="auto"/>
              <w:rPr/>
            </w:pPr>
            <w:r w:rsidDel="00000000" w:rsidR="00000000" w:rsidRPr="00000000">
              <w:rPr>
                <w:rFonts w:ascii="Arial Unicode MS" w:cs="Arial Unicode MS" w:eastAsia="Arial Unicode MS" w:hAnsi="Arial Unicode MS"/>
                <w:rtl w:val="0"/>
              </w:rPr>
              <w:t xml:space="preserve">測速、換線地點</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5">
            <w:pPr>
              <w:spacing w:line="240" w:lineRule="auto"/>
              <w:rPr/>
            </w:pPr>
            <w:r w:rsidDel="00000000" w:rsidR="00000000" w:rsidRPr="00000000">
              <w:rPr>
                <w:rFonts w:ascii="Arial Unicode MS" w:cs="Arial Unicode MS" w:eastAsia="Arial Unicode MS" w:hAnsi="Arial Unicode MS"/>
                <w:rtl w:val="0"/>
              </w:rPr>
              <w:t xml:space="preserve">中國大陸區域限定，以用戶本機裝置與當地網路為測速基準，以IP為依據。</w:t>
            </w:r>
          </w:p>
        </w:tc>
      </w:tr>
      <w:tr>
        <w:trPr>
          <w:cantSplit w:val="0"/>
          <w:trHeight w:val="8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6">
            <w:pPr>
              <w:spacing w:line="240" w:lineRule="auto"/>
              <w:rPr/>
            </w:pPr>
            <w:r w:rsidDel="00000000" w:rsidR="00000000" w:rsidRPr="00000000">
              <w:rPr>
                <w:rFonts w:ascii="Arial Unicode MS" w:cs="Arial Unicode MS" w:eastAsia="Arial Unicode MS" w:hAnsi="Arial Unicode MS"/>
                <w:rtl w:val="0"/>
              </w:rPr>
              <w:t xml:space="preserve">速度呈現規則</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7">
            <w:pPr>
              <w:spacing w:line="240" w:lineRule="auto"/>
              <w:rPr/>
            </w:pPr>
            <w:r w:rsidDel="00000000" w:rsidR="00000000" w:rsidRPr="00000000">
              <w:rPr>
                <w:rFonts w:ascii="Arial Unicode MS" w:cs="Arial Unicode MS" w:eastAsia="Arial Unicode MS" w:hAnsi="Arial Unicode MS"/>
                <w:rtl w:val="0"/>
              </w:rPr>
              <w:t xml:space="preserve">顯示 數字＋ms，例如：100 ms</w:t>
            </w:r>
          </w:p>
        </w:tc>
      </w:tr>
      <w:tr>
        <w:trPr>
          <w:cantSplit w:val="0"/>
          <w:trHeight w:val="5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8">
            <w:pPr>
              <w:spacing w:line="240" w:lineRule="auto"/>
              <w:rPr/>
            </w:pPr>
            <w:r w:rsidDel="00000000" w:rsidR="00000000" w:rsidRPr="00000000">
              <w:rPr>
                <w:rFonts w:ascii="Arial Unicode MS" w:cs="Arial Unicode MS" w:eastAsia="Arial Unicode MS" w:hAnsi="Arial Unicode MS"/>
                <w:rtl w:val="0"/>
              </w:rPr>
              <w:t xml:space="preserve">測速頻率</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C99">
            <w:pPr>
              <w:spacing w:line="240" w:lineRule="auto"/>
              <w:rPr/>
            </w:pPr>
            <w:r w:rsidDel="00000000" w:rsidR="00000000" w:rsidRPr="00000000">
              <w:rPr>
                <w:rFonts w:ascii="Arial Unicode MS" w:cs="Arial Unicode MS" w:eastAsia="Arial Unicode MS" w:hAnsi="Arial Unicode MS"/>
                <w:rtl w:val="0"/>
              </w:rPr>
              <w:t xml:space="preserve">訪問平台時檢測，之後 1 分鐘/次</w:t>
            </w:r>
          </w:p>
        </w:tc>
      </w:tr>
    </w:tbl>
    <w:p w:rsidR="00000000" w:rsidDel="00000000" w:rsidP="00000000" w:rsidRDefault="00000000" w:rsidRPr="00000000" w14:paraId="00000C9A">
      <w:pPr>
        <w:rPr/>
      </w:pPr>
      <w:r w:rsidDel="00000000" w:rsidR="00000000" w:rsidRPr="00000000">
        <w:rPr>
          <w:rtl w:val="0"/>
        </w:rPr>
      </w:r>
    </w:p>
    <w:p w:rsidR="00000000" w:rsidDel="00000000" w:rsidP="00000000" w:rsidRDefault="00000000" w:rsidRPr="00000000" w14:paraId="00000C9B">
      <w:pPr>
        <w:rPr/>
      </w:pPr>
      <w:r w:rsidDel="00000000" w:rsidR="00000000" w:rsidRPr="00000000">
        <w:rPr>
          <w:rFonts w:ascii="Arial Unicode MS" w:cs="Arial Unicode MS" w:eastAsia="Arial Unicode MS" w:hAnsi="Arial Unicode MS"/>
          <w:rtl w:val="0"/>
        </w:rPr>
        <w:t xml:space="preserve">前台換線需求</w:t>
      </w:r>
    </w:p>
    <w:p w:rsidR="00000000" w:rsidDel="00000000" w:rsidP="00000000" w:rsidRDefault="00000000" w:rsidRPr="00000000" w14:paraId="00000C9C">
      <w:pPr>
        <w:numPr>
          <w:ilvl w:val="0"/>
          <w:numId w:val="443"/>
        </w:numPr>
        <w:ind w:left="720" w:hanging="360"/>
      </w:pPr>
      <w:r w:rsidDel="00000000" w:rsidR="00000000" w:rsidRPr="00000000">
        <w:rPr>
          <w:rFonts w:ascii="Arial Unicode MS" w:cs="Arial Unicode MS" w:eastAsia="Arial Unicode MS" w:hAnsi="Arial Unicode MS"/>
          <w:rtl w:val="0"/>
        </w:rPr>
        <w:t xml:space="preserve">當速度不佳或無法訪問網域可提示用戶換線、或自動換線。</w:t>
      </w:r>
    </w:p>
    <w:p w:rsidR="00000000" w:rsidDel="00000000" w:rsidP="00000000" w:rsidRDefault="00000000" w:rsidRPr="00000000" w14:paraId="00000C9D">
      <w:pPr>
        <w:numPr>
          <w:ilvl w:val="0"/>
          <w:numId w:val="443"/>
        </w:numPr>
        <w:ind w:left="720" w:hanging="360"/>
      </w:pPr>
      <w:r w:rsidDel="00000000" w:rsidR="00000000" w:rsidRPr="00000000">
        <w:rPr>
          <w:rFonts w:ascii="Arial Unicode MS" w:cs="Arial Unicode MS" w:eastAsia="Arial Unicode MS" w:hAnsi="Arial Unicode MS"/>
          <w:rtl w:val="0"/>
        </w:rPr>
        <w:t xml:space="preserve">換線時需帶入用戶資訊與當前頁面路徑 用戶不需重新登入及再次從首頁回到換線前頁面。</w:t>
        <w:br w:type="textWrapping"/>
        <w:t xml:space="preserve">（login section、業務模塊首頁）</w:t>
      </w:r>
    </w:p>
    <w:p w:rsidR="00000000" w:rsidDel="00000000" w:rsidP="00000000" w:rsidRDefault="00000000" w:rsidRPr="00000000" w14:paraId="00000C9E">
      <w:pPr>
        <w:numPr>
          <w:ilvl w:val="0"/>
          <w:numId w:val="443"/>
        </w:numPr>
        <w:ind w:left="720" w:hanging="360"/>
      </w:pPr>
      <w:r w:rsidDel="00000000" w:rsidR="00000000" w:rsidRPr="00000000">
        <w:rPr>
          <w:rFonts w:ascii="Arial Unicode MS" w:cs="Arial Unicode MS" w:eastAsia="Arial Unicode MS" w:hAnsi="Arial Unicode MS"/>
          <w:rtl w:val="0"/>
        </w:rPr>
        <w:t xml:space="preserve">換線規則：</w:t>
      </w:r>
    </w:p>
    <w:p w:rsidR="00000000" w:rsidDel="00000000" w:rsidP="00000000" w:rsidRDefault="00000000" w:rsidRPr="00000000" w14:paraId="00000C9F">
      <w:pPr>
        <w:numPr>
          <w:ilvl w:val="1"/>
          <w:numId w:val="443"/>
        </w:numPr>
        <w:ind w:left="1440" w:hanging="360"/>
      </w:pPr>
      <w:r w:rsidDel="00000000" w:rsidR="00000000" w:rsidRPr="00000000">
        <w:rPr>
          <w:rFonts w:ascii="Arial Unicode MS" w:cs="Arial Unicode MS" w:eastAsia="Arial Unicode MS" w:hAnsi="Arial Unicode MS"/>
          <w:rtl w:val="0"/>
        </w:rPr>
        <w:t xml:space="preserve">速度小於建議更換區間：於Web Header右上方的連線速度呈現</w:t>
      </w:r>
      <w:r w:rsidDel="00000000" w:rsidR="00000000" w:rsidRPr="00000000">
        <w:rPr>
          <w:rFonts w:ascii="Arial Unicode MS" w:cs="Arial Unicode MS" w:eastAsia="Arial Unicode MS" w:hAnsi="Arial Unicode MS"/>
          <w:color w:val="38761d"/>
          <w:rtl w:val="0"/>
        </w:rPr>
        <w:t xml:space="preserve">綠色</w:t>
      </w:r>
      <w:r w:rsidDel="00000000" w:rsidR="00000000" w:rsidRPr="00000000">
        <w:rPr>
          <w:rFonts w:ascii="Arial Unicode MS" w:cs="Arial Unicode MS" w:eastAsia="Arial Unicode MS" w:hAnsi="Arial Unicode MS"/>
          <w:rtl w:val="0"/>
        </w:rPr>
        <w:t xml:space="preserve">及即時連線的速度。</w:t>
      </w:r>
    </w:p>
    <w:p w:rsidR="00000000" w:rsidDel="00000000" w:rsidP="00000000" w:rsidRDefault="00000000" w:rsidRPr="00000000" w14:paraId="00000CA0">
      <w:pPr>
        <w:numPr>
          <w:ilvl w:val="1"/>
          <w:numId w:val="443"/>
        </w:numPr>
        <w:ind w:left="1440" w:hanging="360"/>
      </w:pPr>
      <w:r w:rsidDel="00000000" w:rsidR="00000000" w:rsidRPr="00000000">
        <w:rPr>
          <w:rFonts w:ascii="Arial Unicode MS" w:cs="Arial Unicode MS" w:eastAsia="Arial Unicode MS" w:hAnsi="Arial Unicode MS"/>
          <w:rtl w:val="0"/>
        </w:rPr>
        <w:t xml:space="preserve">速度大於 建議更換區間 小於 強制更換區間：於Web Header右上方的連線速度呈現</w:t>
      </w:r>
      <w:r w:rsidDel="00000000" w:rsidR="00000000" w:rsidRPr="00000000">
        <w:rPr>
          <w:rFonts w:ascii="Arial Unicode MS" w:cs="Arial Unicode MS" w:eastAsia="Arial Unicode MS" w:hAnsi="Arial Unicode MS"/>
          <w:color w:val="ff9900"/>
          <w:rtl w:val="0"/>
        </w:rPr>
        <w:t xml:space="preserve">橘色</w:t>
      </w:r>
      <w:r w:rsidDel="00000000" w:rsidR="00000000" w:rsidRPr="00000000">
        <w:rPr>
          <w:rFonts w:ascii="Arial Unicode MS" w:cs="Arial Unicode MS" w:eastAsia="Arial Unicode MS" w:hAnsi="Arial Unicode MS"/>
          <w:rtl w:val="0"/>
        </w:rPr>
        <w:t xml:space="preserve">及即時連線的速度。</w:t>
        <w:br w:type="textWrapping"/>
        <w:t xml:space="preserve">顯示提示更換網域視窗，用戶可選擇更換或是略過。</w:t>
        <w:br w:type="textWrapping"/>
        <w:t xml:space="preserve">提示字段：</w:t>
      </w:r>
    </w:p>
    <w:p w:rsidR="00000000" w:rsidDel="00000000" w:rsidP="00000000" w:rsidRDefault="00000000" w:rsidRPr="00000000" w14:paraId="00000CA1">
      <w:pPr>
        <w:numPr>
          <w:ilvl w:val="2"/>
          <w:numId w:val="443"/>
        </w:numPr>
        <w:ind w:left="2160" w:hanging="360"/>
      </w:pPr>
      <w:r w:rsidDel="00000000" w:rsidR="00000000" w:rsidRPr="00000000">
        <w:rPr>
          <w:rFonts w:ascii="Arial Unicode MS" w:cs="Arial Unicode MS" w:eastAsia="Arial Unicode MS" w:hAnsi="Arial Unicode MS"/>
          <w:rtl w:val="0"/>
        </w:rPr>
        <w:t xml:space="preserve">英文：The current connection is too slow, system will automatically change a faster connection for you.  (Domain will change and you may be need to log in again.)</w:t>
      </w:r>
    </w:p>
    <w:p w:rsidR="00000000" w:rsidDel="00000000" w:rsidP="00000000" w:rsidRDefault="00000000" w:rsidRPr="00000000" w14:paraId="00000CA2">
      <w:pPr>
        <w:numPr>
          <w:ilvl w:val="2"/>
          <w:numId w:val="443"/>
        </w:numPr>
        <w:ind w:left="2160" w:hanging="360"/>
      </w:pPr>
      <w:r w:rsidDel="00000000" w:rsidR="00000000" w:rsidRPr="00000000">
        <w:rPr>
          <w:rFonts w:ascii="Arial Unicode MS" w:cs="Arial Unicode MS" w:eastAsia="Arial Unicode MS" w:hAnsi="Arial Unicode MS"/>
          <w:rtl w:val="0"/>
        </w:rPr>
        <w:t xml:space="preserve">繁中：目前連線速度過低，系統會自動為您更換更快的連線。 （網域名稱會發生變化，您可能需要重新登入。）</w:t>
      </w:r>
    </w:p>
    <w:p w:rsidR="00000000" w:rsidDel="00000000" w:rsidP="00000000" w:rsidRDefault="00000000" w:rsidRPr="00000000" w14:paraId="00000CA3">
      <w:pPr>
        <w:numPr>
          <w:ilvl w:val="2"/>
          <w:numId w:val="443"/>
        </w:numPr>
        <w:ind w:left="2160" w:hanging="360"/>
      </w:pPr>
      <w:r w:rsidDel="00000000" w:rsidR="00000000" w:rsidRPr="00000000">
        <w:rPr>
          <w:rFonts w:ascii="Arial Unicode MS" w:cs="Arial Unicode MS" w:eastAsia="Arial Unicode MS" w:hAnsi="Arial Unicode MS"/>
          <w:rtl w:val="0"/>
        </w:rPr>
        <w:t xml:space="preserve">簡中：目前连线速度过低，系统会自动为您更换更快的连线。 （网域名称会发生变化，您可能需要重新登入。）</w:t>
      </w:r>
    </w:p>
    <w:p w:rsidR="00000000" w:rsidDel="00000000" w:rsidP="00000000" w:rsidRDefault="00000000" w:rsidRPr="00000000" w14:paraId="00000CA4">
      <w:pPr>
        <w:numPr>
          <w:ilvl w:val="1"/>
          <w:numId w:val="443"/>
        </w:numPr>
        <w:ind w:left="1440" w:hanging="360"/>
      </w:pPr>
      <w:r w:rsidDel="00000000" w:rsidR="00000000" w:rsidRPr="00000000">
        <w:rPr>
          <w:rFonts w:ascii="Arial Unicode MS" w:cs="Arial Unicode MS" w:eastAsia="Arial Unicode MS" w:hAnsi="Arial Unicode MS"/>
          <w:rtl w:val="0"/>
        </w:rPr>
        <w:t xml:space="preserve">速度大於 150ms（強制更換區間）：於Web Header右上方的連線速度呈現</w:t>
      </w:r>
      <w:r w:rsidDel="00000000" w:rsidR="00000000" w:rsidRPr="00000000">
        <w:rPr>
          <w:rFonts w:ascii="Arial Unicode MS" w:cs="Arial Unicode MS" w:eastAsia="Arial Unicode MS" w:hAnsi="Arial Unicode MS"/>
          <w:color w:val="ff0000"/>
          <w:rtl w:val="0"/>
        </w:rPr>
        <w:t xml:space="preserve">紅色</w:t>
      </w:r>
      <w:r w:rsidDel="00000000" w:rsidR="00000000" w:rsidRPr="00000000">
        <w:rPr>
          <w:rFonts w:ascii="Arial Unicode MS" w:cs="Arial Unicode MS" w:eastAsia="Arial Unicode MS" w:hAnsi="Arial Unicode MS"/>
          <w:rtl w:val="0"/>
        </w:rPr>
        <w:t xml:space="preserve">及即時連線的速度。</w:t>
        <w:br w:type="textWrapping"/>
        <w:t xml:space="preserve">強制更換網域。</w:t>
      </w:r>
    </w:p>
    <w:p w:rsidR="00000000" w:rsidDel="00000000" w:rsidP="00000000" w:rsidRDefault="00000000" w:rsidRPr="00000000" w14:paraId="00000CA5">
      <w:pPr>
        <w:numPr>
          <w:ilvl w:val="1"/>
          <w:numId w:val="443"/>
        </w:numPr>
        <w:ind w:left="1440" w:hanging="360"/>
      </w:pPr>
      <w:r w:rsidDel="00000000" w:rsidR="00000000" w:rsidRPr="00000000">
        <w:rPr>
          <w:rFonts w:ascii="Arial Unicode MS" w:cs="Arial Unicode MS" w:eastAsia="Arial Unicode MS" w:hAnsi="Arial Unicode MS"/>
          <w:rtl w:val="0"/>
        </w:rPr>
        <w:t xml:space="preserve">連線失效：於Web Header右上方的連線速度呈現</w:t>
      </w:r>
      <w:r w:rsidDel="00000000" w:rsidR="00000000" w:rsidRPr="00000000">
        <w:rPr>
          <w:rFonts w:ascii="Arial Unicode MS" w:cs="Arial Unicode MS" w:eastAsia="Arial Unicode MS" w:hAnsi="Arial Unicode MS"/>
          <w:color w:val="999999"/>
          <w:rtl w:val="0"/>
        </w:rPr>
        <w:t xml:space="preserve">灰色</w:t>
      </w:r>
      <w:r w:rsidDel="00000000" w:rsidR="00000000" w:rsidRPr="00000000">
        <w:rPr>
          <w:rFonts w:ascii="Arial Unicode MS" w:cs="Arial Unicode MS" w:eastAsia="Arial Unicode MS" w:hAnsi="Arial Unicode MS"/>
          <w:rtl w:val="0"/>
        </w:rPr>
        <w:t xml:space="preserve">訊號及即時連線的速度。</w:t>
        <w:br w:type="textWrapping"/>
        <w:t xml:space="preserve">強制更換網域。</w:t>
      </w:r>
    </w:p>
    <w:p w:rsidR="00000000" w:rsidDel="00000000" w:rsidP="00000000" w:rsidRDefault="00000000" w:rsidRPr="00000000" w14:paraId="00000CA6">
      <w:pPr>
        <w:ind w:left="1440" w:firstLine="0"/>
        <w:rPr/>
      </w:pPr>
      <w:r w:rsidDel="00000000" w:rsidR="00000000" w:rsidRPr="00000000">
        <w:rPr>
          <w:rtl w:val="0"/>
        </w:rPr>
      </w:r>
    </w:p>
    <w:p w:rsidR="00000000" w:rsidDel="00000000" w:rsidP="00000000" w:rsidRDefault="00000000" w:rsidRPr="00000000" w14:paraId="00000CA7">
      <w:pPr>
        <w:pStyle w:val="Heading2"/>
        <w:rPr>
          <w:rFonts w:ascii="Helvetica Neue" w:cs="Helvetica Neue" w:eastAsia="Helvetica Neue" w:hAnsi="Helvetica Neue"/>
        </w:rPr>
      </w:pPr>
      <w:bookmarkStart w:colFirst="0" w:colLast="0" w:name="_e252o2oia699" w:id="58"/>
      <w:bookmarkEnd w:id="58"/>
      <w:r w:rsidDel="00000000" w:rsidR="00000000" w:rsidRPr="00000000">
        <w:rPr>
          <w:rFonts w:ascii="Arial Unicode MS" w:cs="Arial Unicode MS" w:eastAsia="Arial Unicode MS" w:hAnsi="Arial Unicode MS"/>
          <w:rtl w:val="0"/>
        </w:rPr>
        <w:t xml:space="preserve">資訊管理</w:t>
      </w:r>
    </w:p>
    <w:p w:rsidR="00000000" w:rsidDel="00000000" w:rsidP="00000000" w:rsidRDefault="00000000" w:rsidRPr="00000000" w14:paraId="00000CA8">
      <w:pPr>
        <w:ind w:left="0" w:firstLine="0"/>
        <w:rPr>
          <w:rFonts w:ascii="Helvetica Neue" w:cs="Helvetica Neue" w:eastAsia="Helvetica Neue" w:hAnsi="Helvetica Neue"/>
        </w:rPr>
      </w:pPr>
      <w:r w:rsidDel="00000000" w:rsidR="00000000" w:rsidRPr="00000000">
        <w:rPr/>
        <w:drawing>
          <wp:inline distB="114300" distT="114300" distL="114300" distR="114300">
            <wp:extent cx="4510088" cy="3099037"/>
            <wp:effectExtent b="0" l="0" r="0" t="0"/>
            <wp:docPr id="38" name="image53.png"/>
            <a:graphic>
              <a:graphicData uri="http://schemas.openxmlformats.org/drawingml/2006/picture">
                <pic:pic>
                  <pic:nvPicPr>
                    <pic:cNvPr id="0" name="image53.png"/>
                    <pic:cNvPicPr preferRelativeResize="0"/>
                  </pic:nvPicPr>
                  <pic:blipFill>
                    <a:blip r:embed="rId36"/>
                    <a:srcRect b="0" l="0" r="0" t="0"/>
                    <a:stretch>
                      <a:fillRect/>
                    </a:stretch>
                  </pic:blipFill>
                  <pic:spPr>
                    <a:xfrm>
                      <a:off x="0" y="0"/>
                      <a:ext cx="4510088" cy="3099037"/>
                    </a:xfrm>
                    <a:prstGeom prst="rect"/>
                    <a:ln/>
                  </pic:spPr>
                </pic:pic>
              </a:graphicData>
            </a:graphic>
          </wp:inline>
        </w:drawing>
      </w:r>
      <w:r w:rsidDel="00000000" w:rsidR="00000000" w:rsidRPr="00000000">
        <w:rPr>
          <w:rtl w:val="0"/>
        </w:rPr>
      </w:r>
    </w:p>
    <w:p w:rsidR="00000000" w:rsidDel="00000000" w:rsidP="00000000" w:rsidRDefault="00000000" w:rsidRPr="00000000" w14:paraId="00000CA9">
      <w:pPr>
        <w:pStyle w:val="Heading3"/>
        <w:rPr>
          <w:rFonts w:ascii="Helvetica Neue" w:cs="Helvetica Neue" w:eastAsia="Helvetica Neue" w:hAnsi="Helvetica Neue"/>
        </w:rPr>
      </w:pPr>
      <w:bookmarkStart w:colFirst="0" w:colLast="0" w:name="_f81i26q9hfha" w:id="59"/>
      <w:bookmarkEnd w:id="59"/>
      <w:r w:rsidDel="00000000" w:rsidR="00000000" w:rsidRPr="00000000">
        <w:rPr>
          <w:rFonts w:ascii="Arial Unicode MS" w:cs="Arial Unicode MS" w:eastAsia="Arial Unicode MS" w:hAnsi="Arial Unicode MS"/>
          <w:rtl w:val="0"/>
        </w:rPr>
        <w:t xml:space="preserve">公告中心</w:t>
      </w:r>
    </w:p>
    <w:p w:rsidR="00000000" w:rsidDel="00000000" w:rsidP="00000000" w:rsidRDefault="00000000" w:rsidRPr="00000000" w14:paraId="00000CAA">
      <w:pPr>
        <w:rPr/>
      </w:pPr>
      <w:r w:rsidDel="00000000" w:rsidR="00000000" w:rsidRPr="00000000">
        <w:rPr>
          <w:rFonts w:ascii="Arial Unicode MS" w:cs="Arial Unicode MS" w:eastAsia="Arial Unicode MS" w:hAnsi="Arial Unicode MS"/>
          <w:rtl w:val="0"/>
        </w:rPr>
        <w:t xml:space="preserve">平台與用戶溝通的一個重要功能，用於發布各種重要信息、活動通知和安全提醒，幫助用戶更好地了解和使用平台服務與政策。後台人員可藉由公告中心新增、編輯文章，一旦內容發佈，前台用戶將可於平台查看公告內容。</w:t>
      </w:r>
    </w:p>
    <w:p w:rsidR="00000000" w:rsidDel="00000000" w:rsidP="00000000" w:rsidRDefault="00000000" w:rsidRPr="00000000" w14:paraId="00000CAB">
      <w:pPr>
        <w:rPr/>
      </w:pPr>
      <w:r w:rsidDel="00000000" w:rsidR="00000000" w:rsidRPr="00000000">
        <w:rPr>
          <w:rtl w:val="0"/>
        </w:rPr>
      </w:r>
    </w:p>
    <w:p w:rsidR="00000000" w:rsidDel="00000000" w:rsidP="00000000" w:rsidRDefault="00000000" w:rsidRPr="00000000" w14:paraId="00000CAC">
      <w:pPr>
        <w:rPr/>
      </w:pPr>
      <w:r w:rsidDel="00000000" w:rsidR="00000000" w:rsidRPr="00000000">
        <w:rPr>
          <w:rFonts w:ascii="Arial Unicode MS" w:cs="Arial Unicode MS" w:eastAsia="Arial Unicode MS" w:hAnsi="Arial Unicode MS"/>
          <w:rtl w:val="0"/>
        </w:rPr>
        <w:t xml:space="preserve">公告中心有以下需求：</w:t>
      </w:r>
    </w:p>
    <w:p w:rsidR="00000000" w:rsidDel="00000000" w:rsidP="00000000" w:rsidRDefault="00000000" w:rsidRPr="00000000" w14:paraId="00000CAD">
      <w:pPr>
        <w:numPr>
          <w:ilvl w:val="0"/>
          <w:numId w:val="320"/>
        </w:numPr>
        <w:ind w:left="720" w:hanging="360"/>
      </w:pPr>
      <w:r w:rsidDel="00000000" w:rsidR="00000000" w:rsidRPr="00000000">
        <w:rPr>
          <w:rFonts w:ascii="Arial Unicode MS" w:cs="Arial Unicode MS" w:eastAsia="Arial Unicode MS" w:hAnsi="Arial Unicode MS"/>
          <w:rtl w:val="0"/>
        </w:rPr>
        <w:t xml:space="preserve">撰寫公告需要有html編輯器的需求。</w:t>
      </w:r>
    </w:p>
    <w:p w:rsidR="00000000" w:rsidDel="00000000" w:rsidP="00000000" w:rsidRDefault="00000000" w:rsidRPr="00000000" w14:paraId="00000CAE">
      <w:pPr>
        <w:numPr>
          <w:ilvl w:val="0"/>
          <w:numId w:val="320"/>
        </w:numPr>
        <w:ind w:left="720" w:hanging="360"/>
      </w:pPr>
      <w:r w:rsidDel="00000000" w:rsidR="00000000" w:rsidRPr="00000000">
        <w:rPr>
          <w:rFonts w:ascii="Arial Unicode MS" w:cs="Arial Unicode MS" w:eastAsia="Arial Unicode MS" w:hAnsi="Arial Unicode MS"/>
          <w:rtl w:val="0"/>
        </w:rPr>
        <w:t xml:space="preserve">內容可包含圖、文、影音及連結。</w:t>
      </w:r>
    </w:p>
    <w:p w:rsidR="00000000" w:rsidDel="00000000" w:rsidP="00000000" w:rsidRDefault="00000000" w:rsidRPr="00000000" w14:paraId="00000CAF">
      <w:pPr>
        <w:numPr>
          <w:ilvl w:val="0"/>
          <w:numId w:val="320"/>
        </w:numPr>
        <w:ind w:left="720" w:hanging="360"/>
      </w:pPr>
      <w:r w:rsidDel="00000000" w:rsidR="00000000" w:rsidRPr="00000000">
        <w:rPr>
          <w:rFonts w:ascii="Arial Unicode MS" w:cs="Arial Unicode MS" w:eastAsia="Arial Unicode MS" w:hAnsi="Arial Unicode MS"/>
          <w:rtl w:val="0"/>
        </w:rPr>
        <w:t xml:space="preserve">已發佈的公告需要可以編輯內容。</w:t>
      </w:r>
    </w:p>
    <w:p w:rsidR="00000000" w:rsidDel="00000000" w:rsidP="00000000" w:rsidRDefault="00000000" w:rsidRPr="00000000" w14:paraId="00000CB0">
      <w:pPr>
        <w:numPr>
          <w:ilvl w:val="0"/>
          <w:numId w:val="320"/>
        </w:numPr>
        <w:ind w:left="720" w:hanging="360"/>
      </w:pPr>
      <w:r w:rsidDel="00000000" w:rsidR="00000000" w:rsidRPr="00000000">
        <w:rPr>
          <w:rFonts w:ascii="Arial Unicode MS" w:cs="Arial Unicode MS" w:eastAsia="Arial Unicode MS" w:hAnsi="Arial Unicode MS"/>
          <w:rtl w:val="0"/>
        </w:rPr>
        <w:t xml:space="preserve">所有公告內容由人員於後台撰寫並發佈。</w:t>
      </w:r>
    </w:p>
    <w:p w:rsidR="00000000" w:rsidDel="00000000" w:rsidP="00000000" w:rsidRDefault="00000000" w:rsidRPr="00000000" w14:paraId="00000CB1">
      <w:pPr>
        <w:numPr>
          <w:ilvl w:val="0"/>
          <w:numId w:val="320"/>
        </w:numPr>
        <w:ind w:left="720" w:hanging="360"/>
      </w:pPr>
      <w:r w:rsidDel="00000000" w:rsidR="00000000" w:rsidRPr="00000000">
        <w:rPr>
          <w:rFonts w:ascii="Arial Unicode MS" w:cs="Arial Unicode MS" w:eastAsia="Arial Unicode MS" w:hAnsi="Arial Unicode MS"/>
          <w:rtl w:val="0"/>
        </w:rPr>
        <w:t xml:space="preserve">完成發佈後，需要於平台網頁中產生一頁公告內容的頁面。</w:t>
      </w:r>
    </w:p>
    <w:p w:rsidR="00000000" w:rsidDel="00000000" w:rsidP="00000000" w:rsidRDefault="00000000" w:rsidRPr="00000000" w14:paraId="00000CB2">
      <w:pPr>
        <w:numPr>
          <w:ilvl w:val="0"/>
          <w:numId w:val="320"/>
        </w:numPr>
        <w:ind w:left="720" w:hanging="360"/>
      </w:pPr>
      <w:r w:rsidDel="00000000" w:rsidR="00000000" w:rsidRPr="00000000">
        <w:rPr>
          <w:rFonts w:ascii="Arial Unicode MS" w:cs="Arial Unicode MS" w:eastAsia="Arial Unicode MS" w:hAnsi="Arial Unicode MS"/>
          <w:rtl w:val="0"/>
        </w:rPr>
        <w:t xml:space="preserve">初次建立的公告最新更新時間與建立時間一致。</w:t>
      </w:r>
    </w:p>
    <w:p w:rsidR="00000000" w:rsidDel="00000000" w:rsidP="00000000" w:rsidRDefault="00000000" w:rsidRPr="00000000" w14:paraId="00000CB3">
      <w:pPr>
        <w:numPr>
          <w:ilvl w:val="0"/>
          <w:numId w:val="320"/>
        </w:numPr>
        <w:ind w:left="720" w:hanging="360"/>
      </w:pPr>
      <w:r w:rsidDel="00000000" w:rsidR="00000000" w:rsidRPr="00000000">
        <w:rPr>
          <w:rFonts w:ascii="Arial Unicode MS" w:cs="Arial Unicode MS" w:eastAsia="Arial Unicode MS" w:hAnsi="Arial Unicode MS"/>
          <w:rtl w:val="0"/>
        </w:rPr>
        <w:t xml:space="preserve">前台用戶有已讀提示，是否已讀的標示是綁定於單則公告中。</w:t>
      </w:r>
    </w:p>
    <w:p w:rsidR="00000000" w:rsidDel="00000000" w:rsidP="00000000" w:rsidRDefault="00000000" w:rsidRPr="00000000" w14:paraId="00000CB4">
      <w:pPr>
        <w:numPr>
          <w:ilvl w:val="0"/>
          <w:numId w:val="320"/>
        </w:numPr>
        <w:ind w:left="720" w:hanging="360"/>
      </w:pPr>
      <w:r w:rsidDel="00000000" w:rsidR="00000000" w:rsidRPr="00000000">
        <w:rPr>
          <w:rFonts w:ascii="Arial Unicode MS" w:cs="Arial Unicode MS" w:eastAsia="Arial Unicode MS" w:hAnsi="Arial Unicode MS"/>
          <w:rtl w:val="0"/>
        </w:rPr>
        <w:t xml:space="preserve">前台用戶不能再公告中心列表、文章詳細頁看到 id:1文章。</w:t>
      </w:r>
    </w:p>
    <w:p w:rsidR="00000000" w:rsidDel="00000000" w:rsidP="00000000" w:rsidRDefault="00000000" w:rsidRPr="00000000" w14:paraId="00000CB5">
      <w:pPr>
        <w:rPr/>
      </w:pPr>
      <w:r w:rsidDel="00000000" w:rsidR="00000000" w:rsidRPr="00000000">
        <w:rPr>
          <w:rtl w:val="0"/>
        </w:rPr>
      </w:r>
    </w:p>
    <w:p w:rsidR="00000000" w:rsidDel="00000000" w:rsidP="00000000" w:rsidRDefault="00000000" w:rsidRPr="00000000" w14:paraId="00000CB6">
      <w:pPr>
        <w:rPr/>
      </w:pPr>
      <w:r w:rsidDel="00000000" w:rsidR="00000000" w:rsidRPr="00000000">
        <w:rPr>
          <w:rFonts w:ascii="Arial Unicode MS" w:cs="Arial Unicode MS" w:eastAsia="Arial Unicode MS" w:hAnsi="Arial Unicode MS"/>
          <w:rtl w:val="0"/>
        </w:rPr>
        <w:t xml:space="preserve">公告中心所需配置內容包括：</w:t>
      </w:r>
    </w:p>
    <w:tbl>
      <w:tblPr>
        <w:tblStyle w:val="Table36"/>
        <w:tblW w:w="115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40"/>
        <w:gridCol w:w="2280"/>
        <w:gridCol w:w="7230"/>
        <w:tblGridChange w:id="0">
          <w:tblGrid>
            <w:gridCol w:w="2040"/>
            <w:gridCol w:w="2280"/>
            <w:gridCol w:w="7230"/>
          </w:tblGrid>
        </w:tblGridChange>
      </w:tblGrid>
      <w:tr>
        <w:trPr>
          <w:cantSplit w:val="0"/>
          <w:trHeight w:val="46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B7">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B8">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B9">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BA">
            <w:pPr>
              <w:spacing w:line="240" w:lineRule="auto"/>
              <w:rPr/>
            </w:pPr>
            <w:r w:rsidDel="00000000" w:rsidR="00000000" w:rsidRPr="00000000">
              <w:rPr>
                <w:rFonts w:ascii="Arial Unicode MS" w:cs="Arial Unicode MS" w:eastAsia="Arial Unicode MS" w:hAnsi="Arial Unicode MS"/>
                <w:rtl w:val="0"/>
              </w:rPr>
              <w:t xml:space="preserve">標題</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BB">
            <w:pPr>
              <w:spacing w:line="240" w:lineRule="auto"/>
              <w:rPr/>
            </w:pPr>
            <w:r w:rsidDel="00000000" w:rsidR="00000000" w:rsidRPr="00000000">
              <w:rPr>
                <w:rtl w:val="0"/>
              </w:rPr>
              <w:t xml:space="preserve">header</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BC">
            <w:pPr>
              <w:numPr>
                <w:ilvl w:val="0"/>
                <w:numId w:val="243"/>
              </w:numPr>
              <w:spacing w:line="240" w:lineRule="auto"/>
              <w:ind w:left="720" w:hanging="360"/>
            </w:pPr>
            <w:r w:rsidDel="00000000" w:rsidR="00000000" w:rsidRPr="00000000">
              <w:rPr>
                <w:rFonts w:ascii="Arial Unicode MS" w:cs="Arial Unicode MS" w:eastAsia="Arial Unicode MS" w:hAnsi="Arial Unicode MS"/>
                <w:rtl w:val="0"/>
              </w:rPr>
              <w:t xml:space="preserve">公告標題</w:t>
            </w:r>
          </w:p>
          <w:p w:rsidR="00000000" w:rsidDel="00000000" w:rsidP="00000000" w:rsidRDefault="00000000" w:rsidRPr="00000000" w14:paraId="00000CBD">
            <w:pPr>
              <w:numPr>
                <w:ilvl w:val="0"/>
                <w:numId w:val="243"/>
              </w:numPr>
              <w:spacing w:line="240" w:lineRule="auto"/>
              <w:ind w:left="720" w:hanging="360"/>
            </w:pPr>
            <w:r w:rsidDel="00000000" w:rsidR="00000000" w:rsidRPr="00000000">
              <w:rPr>
                <w:rFonts w:ascii="Arial Unicode MS" w:cs="Arial Unicode MS" w:eastAsia="Arial Unicode MS" w:hAnsi="Arial Unicode MS"/>
                <w:rtl w:val="0"/>
              </w:rPr>
              <w:t xml:space="preserve">限輸入100字</w:t>
            </w:r>
          </w:p>
        </w:tc>
      </w:tr>
      <w:tr>
        <w:trPr>
          <w:cantSplit w:val="0"/>
          <w:trHeight w:val="1049.75415039062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BE">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BF">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0">
            <w:pPr>
              <w:spacing w:line="240" w:lineRule="auto"/>
              <w:rPr/>
            </w:pPr>
            <w:r w:rsidDel="00000000" w:rsidR="00000000" w:rsidRPr="00000000">
              <w:rPr>
                <w:rFonts w:ascii="Arial Unicode MS" w:cs="Arial Unicode MS" w:eastAsia="Arial Unicode MS" w:hAnsi="Arial Unicode MS"/>
                <w:rtl w:val="0"/>
              </w:rPr>
              <w:t xml:space="preserve">用於控制文章是否於前台顯示或隱藏。</w:t>
            </w:r>
          </w:p>
          <w:p w:rsidR="00000000" w:rsidDel="00000000" w:rsidP="00000000" w:rsidRDefault="00000000" w:rsidRPr="00000000" w14:paraId="00000CC1">
            <w:pPr>
              <w:spacing w:line="240" w:lineRule="auto"/>
              <w:rPr/>
            </w:pPr>
            <w:r w:rsidDel="00000000" w:rsidR="00000000" w:rsidRPr="00000000">
              <w:rPr>
                <w:rFonts w:ascii="Arial Unicode MS" w:cs="Arial Unicode MS" w:eastAsia="Arial Unicode MS" w:hAnsi="Arial Unicode MS"/>
                <w:rtl w:val="0"/>
              </w:rPr>
              <w:t xml:space="preserve">狀態：</w:t>
            </w:r>
          </w:p>
          <w:p w:rsidR="00000000" w:rsidDel="00000000" w:rsidP="00000000" w:rsidRDefault="00000000" w:rsidRPr="00000000" w14:paraId="00000CC2">
            <w:pPr>
              <w:numPr>
                <w:ilvl w:val="0"/>
                <w:numId w:val="276"/>
              </w:numPr>
              <w:spacing w:line="240" w:lineRule="auto"/>
              <w:ind w:left="720" w:hanging="360"/>
            </w:pPr>
            <w:r w:rsidDel="00000000" w:rsidR="00000000" w:rsidRPr="00000000">
              <w:rPr>
                <w:rFonts w:ascii="Arial Unicode MS" w:cs="Arial Unicode MS" w:eastAsia="Arial Unicode MS" w:hAnsi="Arial Unicode MS"/>
                <w:rtl w:val="0"/>
              </w:rPr>
              <w:t xml:space="preserve">隱藏</w:t>
            </w:r>
          </w:p>
          <w:p w:rsidR="00000000" w:rsidDel="00000000" w:rsidP="00000000" w:rsidRDefault="00000000" w:rsidRPr="00000000" w14:paraId="00000CC3">
            <w:pPr>
              <w:numPr>
                <w:ilvl w:val="0"/>
                <w:numId w:val="276"/>
              </w:numPr>
              <w:spacing w:line="240" w:lineRule="auto"/>
              <w:ind w:left="720" w:hanging="360"/>
            </w:pPr>
            <w:r w:rsidDel="00000000" w:rsidR="00000000" w:rsidRPr="00000000">
              <w:rPr>
                <w:rFonts w:ascii="Arial Unicode MS" w:cs="Arial Unicode MS" w:eastAsia="Arial Unicode MS" w:hAnsi="Arial Unicode MS"/>
                <w:rtl w:val="0"/>
              </w:rPr>
              <w:t xml:space="preserve">顯示</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4">
            <w:pPr>
              <w:spacing w:line="240" w:lineRule="auto"/>
              <w:rPr/>
            </w:pPr>
            <w:r w:rsidDel="00000000" w:rsidR="00000000" w:rsidRPr="00000000">
              <w:rPr>
                <w:rFonts w:ascii="Arial Unicode MS" w:cs="Arial Unicode MS" w:eastAsia="Arial Unicode MS" w:hAnsi="Arial Unicode MS"/>
                <w:rtl w:val="0"/>
              </w:rPr>
              <w:t xml:space="preserve">公告內容</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5">
            <w:pPr>
              <w:spacing w:line="240" w:lineRule="auto"/>
              <w:rPr/>
            </w:pPr>
            <w:r w:rsidDel="00000000" w:rsidR="00000000" w:rsidRPr="00000000">
              <w:rPr>
                <w:rtl w:val="0"/>
              </w:rPr>
              <w:t xml:space="preserve">content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6">
            <w:pPr>
              <w:numPr>
                <w:ilvl w:val="0"/>
                <w:numId w:val="365"/>
              </w:numPr>
              <w:spacing w:line="240" w:lineRule="auto"/>
              <w:ind w:left="720" w:hanging="360"/>
            </w:pPr>
            <w:r w:rsidDel="00000000" w:rsidR="00000000" w:rsidRPr="00000000">
              <w:rPr>
                <w:rFonts w:ascii="Arial Unicode MS" w:cs="Arial Unicode MS" w:eastAsia="Arial Unicode MS" w:hAnsi="Arial Unicode MS"/>
                <w:rtl w:val="0"/>
              </w:rPr>
              <w:t xml:space="preserve">前台內容頁中呈現的公告文章。</w:t>
            </w:r>
          </w:p>
          <w:p w:rsidR="00000000" w:rsidDel="00000000" w:rsidP="00000000" w:rsidRDefault="00000000" w:rsidRPr="00000000" w14:paraId="00000CC7">
            <w:pPr>
              <w:numPr>
                <w:ilvl w:val="0"/>
                <w:numId w:val="365"/>
              </w:numPr>
              <w:spacing w:line="240" w:lineRule="auto"/>
              <w:ind w:left="720" w:hanging="360"/>
            </w:pPr>
            <w:r w:rsidDel="00000000" w:rsidR="00000000" w:rsidRPr="00000000">
              <w:rPr>
                <w:rFonts w:ascii="Arial Unicode MS" w:cs="Arial Unicode MS" w:eastAsia="Arial Unicode MS" w:hAnsi="Arial Unicode MS"/>
                <w:rtl w:val="0"/>
              </w:rPr>
              <w:t xml:space="preserve">欄位字數：限輸入2000字</w:t>
            </w:r>
          </w:p>
        </w:tc>
      </w:tr>
      <w:tr>
        <w:trPr>
          <w:cantSplit w:val="0"/>
          <w:trHeight w:val="9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8">
            <w:pPr>
              <w:spacing w:line="240" w:lineRule="auto"/>
              <w:rPr/>
            </w:pPr>
            <w:r w:rsidDel="00000000" w:rsidR="00000000" w:rsidRPr="00000000">
              <w:rPr>
                <w:rFonts w:ascii="Arial Unicode MS" w:cs="Arial Unicode MS" w:eastAsia="Arial Unicode MS" w:hAnsi="Arial Unicode MS"/>
                <w:rtl w:val="0"/>
              </w:rPr>
              <w:t xml:space="preserve">圖片</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9">
            <w:pPr>
              <w:spacing w:line="240" w:lineRule="auto"/>
              <w:rPr/>
            </w:pPr>
            <w:r w:rsidDel="00000000" w:rsidR="00000000" w:rsidRPr="00000000">
              <w:rPr>
                <w:rtl w:val="0"/>
              </w:rPr>
              <w:t xml:space="preserve">picture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A">
            <w:pPr>
              <w:spacing w:line="240" w:lineRule="auto"/>
              <w:rPr/>
            </w:pPr>
            <w:r w:rsidDel="00000000" w:rsidR="00000000" w:rsidRPr="00000000">
              <w:rPr>
                <w:rFonts w:ascii="Arial Unicode MS" w:cs="Arial Unicode MS" w:eastAsia="Arial Unicode MS" w:hAnsi="Arial Unicode MS"/>
                <w:rtl w:val="0"/>
              </w:rPr>
              <w:t xml:space="preserve">文章內容可傳圖片。</w:t>
            </w:r>
          </w:p>
          <w:p w:rsidR="00000000" w:rsidDel="00000000" w:rsidP="00000000" w:rsidRDefault="00000000" w:rsidRPr="00000000" w14:paraId="00000CCB">
            <w:pPr>
              <w:spacing w:line="240" w:lineRule="auto"/>
              <w:rPr/>
            </w:pPr>
            <w:r w:rsidDel="00000000" w:rsidR="00000000" w:rsidRPr="00000000">
              <w:rPr>
                <w:rFonts w:ascii="Arial Unicode MS" w:cs="Arial Unicode MS" w:eastAsia="Arial Unicode MS" w:hAnsi="Arial Unicode MS"/>
                <w:rtl w:val="0"/>
              </w:rPr>
              <w:t xml:space="preserve">圖片格式：</w:t>
            </w:r>
          </w:p>
          <w:p w:rsidR="00000000" w:rsidDel="00000000" w:rsidP="00000000" w:rsidRDefault="00000000" w:rsidRPr="00000000" w14:paraId="00000CCC">
            <w:pPr>
              <w:numPr>
                <w:ilvl w:val="0"/>
                <w:numId w:val="378"/>
              </w:numPr>
              <w:spacing w:line="240" w:lineRule="auto"/>
              <w:ind w:left="720" w:hanging="360"/>
            </w:pPr>
            <w:r w:rsidDel="00000000" w:rsidR="00000000" w:rsidRPr="00000000">
              <w:rPr>
                <w:rtl w:val="0"/>
              </w:rPr>
              <w:t xml:space="preserve">PNG</w:t>
            </w:r>
          </w:p>
          <w:p w:rsidR="00000000" w:rsidDel="00000000" w:rsidP="00000000" w:rsidRDefault="00000000" w:rsidRPr="00000000" w14:paraId="00000CCD">
            <w:pPr>
              <w:numPr>
                <w:ilvl w:val="0"/>
                <w:numId w:val="378"/>
              </w:numPr>
              <w:spacing w:line="240" w:lineRule="auto"/>
              <w:ind w:left="720" w:hanging="360"/>
            </w:pPr>
            <w:r w:rsidDel="00000000" w:rsidR="00000000" w:rsidRPr="00000000">
              <w:rPr>
                <w:rtl w:val="0"/>
              </w:rPr>
              <w:t xml:space="preserve">JPG</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E">
            <w:pPr>
              <w:spacing w:line="240" w:lineRule="auto"/>
              <w:rPr/>
            </w:pPr>
            <w:r w:rsidDel="00000000" w:rsidR="00000000" w:rsidRPr="00000000">
              <w:rPr>
                <w:rFonts w:ascii="Arial Unicode MS" w:cs="Arial Unicode MS" w:eastAsia="Arial Unicode MS" w:hAnsi="Arial Unicode MS"/>
                <w:rtl w:val="0"/>
              </w:rPr>
              <w:t xml:space="preserve">建立時間</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CF">
            <w:pPr>
              <w:spacing w:line="240" w:lineRule="auto"/>
              <w:rPr/>
            </w:pPr>
            <w:r w:rsidDel="00000000" w:rsidR="00000000" w:rsidRPr="00000000">
              <w:rPr>
                <w:rtl w:val="0"/>
              </w:rPr>
              <w:t xml:space="preserve">create time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D0">
            <w:pPr>
              <w:numPr>
                <w:ilvl w:val="0"/>
                <w:numId w:val="160"/>
              </w:numPr>
              <w:spacing w:line="240" w:lineRule="auto"/>
              <w:ind w:left="720" w:hanging="360"/>
            </w:pPr>
            <w:r w:rsidDel="00000000" w:rsidR="00000000" w:rsidRPr="00000000">
              <w:rPr>
                <w:rFonts w:ascii="Arial Unicode MS" w:cs="Arial Unicode MS" w:eastAsia="Arial Unicode MS" w:hAnsi="Arial Unicode MS"/>
                <w:rtl w:val="0"/>
              </w:rPr>
              <w:t xml:space="preserve">文章建立時間</w:t>
            </w:r>
          </w:p>
          <w:p w:rsidR="00000000" w:rsidDel="00000000" w:rsidP="00000000" w:rsidRDefault="00000000" w:rsidRPr="00000000" w14:paraId="00000CD1">
            <w:pPr>
              <w:numPr>
                <w:ilvl w:val="0"/>
                <w:numId w:val="160"/>
              </w:numPr>
              <w:spacing w:line="240" w:lineRule="auto"/>
              <w:ind w:left="720" w:hanging="360"/>
            </w:pPr>
            <w:r w:rsidDel="00000000" w:rsidR="00000000" w:rsidRPr="00000000">
              <w:rPr>
                <w:rFonts w:ascii="Arial Unicode MS" w:cs="Arial Unicode MS" w:eastAsia="Arial Unicode MS" w:hAnsi="Arial Unicode MS"/>
                <w:rtl w:val="0"/>
              </w:rPr>
              <w:t xml:space="preserve">時間格式： YYYY-MM-DD。</w:t>
            </w:r>
          </w:p>
        </w:tc>
      </w:tr>
    </w:tbl>
    <w:p w:rsidR="00000000" w:rsidDel="00000000" w:rsidP="00000000" w:rsidRDefault="00000000" w:rsidRPr="00000000" w14:paraId="00000CD2">
      <w:pPr>
        <w:pStyle w:val="Heading3"/>
        <w:rPr/>
      </w:pPr>
      <w:bookmarkStart w:colFirst="0" w:colLast="0" w:name="_ewdciujmi9u3" w:id="60"/>
      <w:bookmarkEnd w:id="60"/>
      <w:r w:rsidDel="00000000" w:rsidR="00000000" w:rsidRPr="00000000">
        <w:rPr>
          <w:rtl w:val="0"/>
        </w:rPr>
      </w:r>
    </w:p>
    <w:p w:rsidR="00000000" w:rsidDel="00000000" w:rsidP="00000000" w:rsidRDefault="00000000" w:rsidRPr="00000000" w14:paraId="00000CD3">
      <w:pPr>
        <w:pStyle w:val="Heading3"/>
        <w:rPr/>
      </w:pPr>
      <w:bookmarkStart w:colFirst="0" w:colLast="0" w:name="_jz8sa770gyq6" w:id="61"/>
      <w:bookmarkEnd w:id="61"/>
      <w:r w:rsidDel="00000000" w:rsidR="00000000" w:rsidRPr="00000000">
        <w:rPr>
          <w:rFonts w:ascii="Arial Unicode MS" w:cs="Arial Unicode MS" w:eastAsia="Arial Unicode MS" w:hAnsi="Arial Unicode MS"/>
          <w:rtl w:val="0"/>
        </w:rPr>
        <w:t xml:space="preserve">關於我們</w:t>
      </w:r>
      <w:r w:rsidDel="00000000" w:rsidR="00000000" w:rsidRPr="00000000">
        <w:rPr>
          <w:rtl w:val="0"/>
        </w:rPr>
      </w:r>
    </w:p>
    <w:p w:rsidR="00000000" w:rsidDel="00000000" w:rsidP="00000000" w:rsidRDefault="00000000" w:rsidRPr="00000000" w14:paraId="00000CD4">
      <w:pPr>
        <w:ind w:left="0" w:firstLine="0"/>
        <w:rPr/>
      </w:pPr>
      <w:r w:rsidDel="00000000" w:rsidR="00000000" w:rsidRPr="00000000">
        <w:rPr>
          <w:rFonts w:ascii="Arial Unicode MS" w:cs="Arial Unicode MS" w:eastAsia="Arial Unicode MS" w:hAnsi="Arial Unicode MS"/>
          <w:rtl w:val="0"/>
        </w:rPr>
        <w:t xml:space="preserve">為了向訪問者提供有關產品的詳細信息，從而建立信任、提供資源、增強品牌形象和支持 SEO，需要讓管理員能撰寫、編輯與發布「關於我們」的文章，而這些文章則會在前台頁面展示供使用者瀏覽。</w:t>
      </w:r>
    </w:p>
    <w:p w:rsidR="00000000" w:rsidDel="00000000" w:rsidP="00000000" w:rsidRDefault="00000000" w:rsidRPr="00000000" w14:paraId="00000CD5">
      <w:pPr>
        <w:ind w:left="0" w:firstLine="0"/>
        <w:rPr/>
      </w:pPr>
      <w:r w:rsidDel="00000000" w:rsidR="00000000" w:rsidRPr="00000000">
        <w:rPr>
          <w:rFonts w:ascii="Arial Unicode MS" w:cs="Arial Unicode MS" w:eastAsia="Arial Unicode MS" w:hAnsi="Arial Unicode MS"/>
          <w:rtl w:val="0"/>
        </w:rPr>
        <w:br w:type="textWrapping"/>
        <w:t xml:space="preserve">關於我們</w:t>
      </w:r>
      <w:r w:rsidDel="00000000" w:rsidR="00000000" w:rsidRPr="00000000">
        <w:rPr>
          <w:rFonts w:ascii="Arial Unicode MS" w:cs="Arial Unicode MS" w:eastAsia="Arial Unicode MS" w:hAnsi="Arial Unicode MS"/>
          <w:rtl w:val="0"/>
        </w:rPr>
        <w:t xml:space="preserve">有以下需求：</w:t>
      </w:r>
    </w:p>
    <w:p w:rsidR="00000000" w:rsidDel="00000000" w:rsidP="00000000" w:rsidRDefault="00000000" w:rsidRPr="00000000" w14:paraId="00000CD6">
      <w:pPr>
        <w:numPr>
          <w:ilvl w:val="0"/>
          <w:numId w:val="390"/>
        </w:numPr>
        <w:ind w:left="720" w:hanging="360"/>
      </w:pPr>
      <w:r w:rsidDel="00000000" w:rsidR="00000000" w:rsidRPr="00000000">
        <w:rPr>
          <w:rFonts w:ascii="Arial Unicode MS" w:cs="Arial Unicode MS" w:eastAsia="Arial Unicode MS" w:hAnsi="Arial Unicode MS"/>
          <w:rtl w:val="0"/>
        </w:rPr>
        <w:t xml:space="preserve">共用後台公告中心編輯功能。</w:t>
      </w:r>
    </w:p>
    <w:p w:rsidR="00000000" w:rsidDel="00000000" w:rsidP="00000000" w:rsidRDefault="00000000" w:rsidRPr="00000000" w14:paraId="00000CD7">
      <w:pPr>
        <w:numPr>
          <w:ilvl w:val="0"/>
          <w:numId w:val="390"/>
        </w:numPr>
        <w:ind w:left="720" w:hanging="360"/>
        <w:rPr>
          <w:u w:val="none"/>
        </w:rPr>
      </w:pPr>
      <w:r w:rsidDel="00000000" w:rsidR="00000000" w:rsidRPr="00000000">
        <w:rPr>
          <w:rFonts w:ascii="Arial Unicode MS" w:cs="Arial Unicode MS" w:eastAsia="Arial Unicode MS" w:hAnsi="Arial Unicode MS"/>
          <w:rtl w:val="0"/>
        </w:rPr>
        <w:t xml:space="preserve">id：1的文章作為關於我們呈現資料。</w:t>
      </w:r>
    </w:p>
    <w:p w:rsidR="00000000" w:rsidDel="00000000" w:rsidP="00000000" w:rsidRDefault="00000000" w:rsidRPr="00000000" w14:paraId="00000CD8">
      <w:pPr>
        <w:numPr>
          <w:ilvl w:val="0"/>
          <w:numId w:val="390"/>
        </w:numPr>
        <w:ind w:left="720" w:hanging="360"/>
      </w:pPr>
      <w:r w:rsidDel="00000000" w:rsidR="00000000" w:rsidRPr="00000000">
        <w:rPr>
          <w:rFonts w:ascii="Arial Unicode MS" w:cs="Arial Unicode MS" w:eastAsia="Arial Unicode MS" w:hAnsi="Arial Unicode MS"/>
          <w:rtl w:val="0"/>
        </w:rPr>
        <w:t xml:space="preserve">前台公告中心列表、文章需要隱藏 id:1 的文章。</w:t>
      </w:r>
    </w:p>
    <w:p w:rsidR="00000000" w:rsidDel="00000000" w:rsidP="00000000" w:rsidRDefault="00000000" w:rsidRPr="00000000" w14:paraId="00000CD9">
      <w:pPr>
        <w:numPr>
          <w:ilvl w:val="0"/>
          <w:numId w:val="390"/>
        </w:numPr>
        <w:ind w:left="720" w:hanging="360"/>
      </w:pPr>
      <w:r w:rsidDel="00000000" w:rsidR="00000000" w:rsidRPr="00000000">
        <w:rPr>
          <w:rFonts w:ascii="Arial Unicode MS" w:cs="Arial Unicode MS" w:eastAsia="Arial Unicode MS" w:hAnsi="Arial Unicode MS"/>
          <w:rtl w:val="0"/>
        </w:rPr>
        <w:t xml:space="preserve">前台關於我們頁面呈現公告中心 id:1 的文章。</w:t>
      </w:r>
    </w:p>
    <w:p w:rsidR="00000000" w:rsidDel="00000000" w:rsidP="00000000" w:rsidRDefault="00000000" w:rsidRPr="00000000" w14:paraId="00000CDA">
      <w:pPr>
        <w:ind w:left="0" w:firstLine="0"/>
        <w:rPr/>
      </w:pPr>
      <w:r w:rsidDel="00000000" w:rsidR="00000000" w:rsidRPr="00000000">
        <w:rPr>
          <w:rtl w:val="0"/>
        </w:rPr>
      </w:r>
    </w:p>
    <w:p w:rsidR="00000000" w:rsidDel="00000000" w:rsidP="00000000" w:rsidRDefault="00000000" w:rsidRPr="00000000" w14:paraId="00000CDB">
      <w:pPr>
        <w:rPr/>
      </w:pPr>
      <w:r w:rsidDel="00000000" w:rsidR="00000000" w:rsidRPr="00000000">
        <w:rPr>
          <w:rFonts w:ascii="Arial Unicode MS" w:cs="Arial Unicode MS" w:eastAsia="Arial Unicode MS" w:hAnsi="Arial Unicode MS"/>
          <w:rtl w:val="0"/>
        </w:rPr>
        <w:t xml:space="preserve">前台關於我們所需呈現內容包括：</w:t>
      </w:r>
    </w:p>
    <w:tbl>
      <w:tblPr>
        <w:tblStyle w:val="Table37"/>
        <w:tblW w:w="115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40"/>
        <w:gridCol w:w="2280"/>
        <w:gridCol w:w="7230"/>
        <w:tblGridChange w:id="0">
          <w:tblGrid>
            <w:gridCol w:w="2040"/>
            <w:gridCol w:w="2280"/>
            <w:gridCol w:w="7230"/>
          </w:tblGrid>
        </w:tblGridChange>
      </w:tblGrid>
      <w:tr>
        <w:trPr>
          <w:cantSplit w:val="0"/>
          <w:trHeight w:val="46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DC">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DD">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CDE">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DF">
            <w:pPr>
              <w:spacing w:line="240" w:lineRule="auto"/>
              <w:rPr/>
            </w:pPr>
            <w:r w:rsidDel="00000000" w:rsidR="00000000" w:rsidRPr="00000000">
              <w:rPr>
                <w:rFonts w:ascii="Arial Unicode MS" w:cs="Arial Unicode MS" w:eastAsia="Arial Unicode MS" w:hAnsi="Arial Unicode MS"/>
                <w:rtl w:val="0"/>
              </w:rPr>
              <w:t xml:space="preserve">標題</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0">
            <w:pPr>
              <w:spacing w:line="240" w:lineRule="auto"/>
              <w:rPr/>
            </w:pPr>
            <w:r w:rsidDel="00000000" w:rsidR="00000000" w:rsidRPr="00000000">
              <w:rPr>
                <w:rtl w:val="0"/>
              </w:rPr>
              <w:t xml:space="preserve">header</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1">
            <w:pPr>
              <w:numPr>
                <w:ilvl w:val="0"/>
                <w:numId w:val="524"/>
              </w:numPr>
              <w:spacing w:line="240" w:lineRule="auto"/>
              <w:ind w:left="720" w:hanging="360"/>
            </w:pPr>
            <w:r w:rsidDel="00000000" w:rsidR="00000000" w:rsidRPr="00000000">
              <w:rPr>
                <w:rFonts w:ascii="Arial Unicode MS" w:cs="Arial Unicode MS" w:eastAsia="Arial Unicode MS" w:hAnsi="Arial Unicode MS"/>
                <w:rtl w:val="0"/>
              </w:rPr>
              <w:t xml:space="preserve">公告標題</w:t>
            </w:r>
          </w:p>
          <w:p w:rsidR="00000000" w:rsidDel="00000000" w:rsidP="00000000" w:rsidRDefault="00000000" w:rsidRPr="00000000" w14:paraId="00000CE2">
            <w:pPr>
              <w:numPr>
                <w:ilvl w:val="0"/>
                <w:numId w:val="524"/>
              </w:numPr>
              <w:spacing w:line="240" w:lineRule="auto"/>
              <w:ind w:left="720" w:hanging="360"/>
            </w:pPr>
            <w:r w:rsidDel="00000000" w:rsidR="00000000" w:rsidRPr="00000000">
              <w:rPr>
                <w:rFonts w:ascii="Arial Unicode MS" w:cs="Arial Unicode MS" w:eastAsia="Arial Unicode MS" w:hAnsi="Arial Unicode MS"/>
                <w:rtl w:val="0"/>
              </w:rPr>
              <w:t xml:space="preserve">限輸入100字</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3">
            <w:pPr>
              <w:spacing w:line="240" w:lineRule="auto"/>
              <w:rPr/>
            </w:pPr>
            <w:r w:rsidDel="00000000" w:rsidR="00000000" w:rsidRPr="00000000">
              <w:rPr>
                <w:rFonts w:ascii="Arial Unicode MS" w:cs="Arial Unicode MS" w:eastAsia="Arial Unicode MS" w:hAnsi="Arial Unicode MS"/>
                <w:rtl w:val="0"/>
              </w:rPr>
              <w:t xml:space="preserve">文章內容</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4">
            <w:pPr>
              <w:spacing w:line="240" w:lineRule="auto"/>
              <w:rPr/>
            </w:pPr>
            <w:r w:rsidDel="00000000" w:rsidR="00000000" w:rsidRPr="00000000">
              <w:rPr>
                <w:rtl w:val="0"/>
              </w:rPr>
              <w:t xml:space="preserve">content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5">
            <w:pPr>
              <w:numPr>
                <w:ilvl w:val="0"/>
                <w:numId w:val="353"/>
              </w:numPr>
              <w:spacing w:line="240" w:lineRule="auto"/>
              <w:ind w:left="720" w:hanging="360"/>
            </w:pPr>
            <w:r w:rsidDel="00000000" w:rsidR="00000000" w:rsidRPr="00000000">
              <w:rPr>
                <w:rFonts w:ascii="Arial Unicode MS" w:cs="Arial Unicode MS" w:eastAsia="Arial Unicode MS" w:hAnsi="Arial Unicode MS"/>
                <w:rtl w:val="0"/>
              </w:rPr>
              <w:t xml:space="preserve">前台內容頁中呈現的公告文章。</w:t>
            </w:r>
          </w:p>
          <w:p w:rsidR="00000000" w:rsidDel="00000000" w:rsidP="00000000" w:rsidRDefault="00000000" w:rsidRPr="00000000" w14:paraId="00000CE6">
            <w:pPr>
              <w:numPr>
                <w:ilvl w:val="0"/>
                <w:numId w:val="353"/>
              </w:numPr>
              <w:spacing w:line="240" w:lineRule="auto"/>
              <w:ind w:left="720" w:hanging="360"/>
            </w:pPr>
            <w:r w:rsidDel="00000000" w:rsidR="00000000" w:rsidRPr="00000000">
              <w:rPr>
                <w:rFonts w:ascii="Arial Unicode MS" w:cs="Arial Unicode MS" w:eastAsia="Arial Unicode MS" w:hAnsi="Arial Unicode MS"/>
                <w:rtl w:val="0"/>
              </w:rPr>
              <w:t xml:space="preserve">欄位字數：限輸入2000字</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7">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8">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0CE9">
            <w:pPr>
              <w:numPr>
                <w:ilvl w:val="0"/>
                <w:numId w:val="415"/>
              </w:numPr>
              <w:spacing w:line="240" w:lineRule="auto"/>
              <w:ind w:left="720" w:hanging="360"/>
            </w:pPr>
            <w:r w:rsidDel="00000000" w:rsidR="00000000" w:rsidRPr="00000000">
              <w:rPr>
                <w:rFonts w:ascii="Arial Unicode MS" w:cs="Arial Unicode MS" w:eastAsia="Arial Unicode MS" w:hAnsi="Arial Unicode MS"/>
                <w:rtl w:val="0"/>
              </w:rPr>
              <w:t xml:space="preserve">文章提交更新時間</w:t>
            </w:r>
          </w:p>
          <w:p w:rsidR="00000000" w:rsidDel="00000000" w:rsidP="00000000" w:rsidRDefault="00000000" w:rsidRPr="00000000" w14:paraId="00000CEA">
            <w:pPr>
              <w:numPr>
                <w:ilvl w:val="0"/>
                <w:numId w:val="415"/>
              </w:numPr>
              <w:spacing w:line="240" w:lineRule="auto"/>
              <w:ind w:left="720" w:hanging="360"/>
            </w:pPr>
            <w:r w:rsidDel="00000000" w:rsidR="00000000" w:rsidRPr="00000000">
              <w:rPr>
                <w:rFonts w:ascii="Arial Unicode MS" w:cs="Arial Unicode MS" w:eastAsia="Arial Unicode MS" w:hAnsi="Arial Unicode MS"/>
                <w:rtl w:val="0"/>
              </w:rPr>
              <w:t xml:space="preserve">時間格式： YYYY-MM-DD。</w:t>
            </w:r>
          </w:p>
        </w:tc>
      </w:tr>
    </w:tbl>
    <w:p w:rsidR="00000000" w:rsidDel="00000000" w:rsidP="00000000" w:rsidRDefault="00000000" w:rsidRPr="00000000" w14:paraId="00000CEB">
      <w:pPr>
        <w:pStyle w:val="Heading3"/>
        <w:rPr/>
      </w:pPr>
      <w:bookmarkStart w:colFirst="0" w:colLast="0" w:name="_3p3k6mvq75uz" w:id="62"/>
      <w:bookmarkEnd w:id="62"/>
      <w:r w:rsidDel="00000000" w:rsidR="00000000" w:rsidRPr="00000000">
        <w:rPr>
          <w:rtl w:val="0"/>
        </w:rPr>
      </w:r>
    </w:p>
    <w:p w:rsidR="00000000" w:rsidDel="00000000" w:rsidP="00000000" w:rsidRDefault="00000000" w:rsidRPr="00000000" w14:paraId="00000CEC">
      <w:pPr>
        <w:ind w:left="0" w:firstLine="0"/>
        <w:rPr/>
      </w:pPr>
      <w:r w:rsidDel="00000000" w:rsidR="00000000" w:rsidRPr="00000000">
        <w:rPr>
          <w:rtl w:val="0"/>
        </w:rPr>
      </w:r>
    </w:p>
    <w:p w:rsidR="00000000" w:rsidDel="00000000" w:rsidP="00000000" w:rsidRDefault="00000000" w:rsidRPr="00000000" w14:paraId="00000CED">
      <w:pPr>
        <w:pStyle w:val="Heading2"/>
        <w:rPr/>
      </w:pPr>
      <w:bookmarkStart w:colFirst="0" w:colLast="0" w:name="_oev9t4hj10j1" w:id="63"/>
      <w:bookmarkEnd w:id="63"/>
      <w:r w:rsidDel="00000000" w:rsidR="00000000" w:rsidRPr="00000000">
        <w:rPr>
          <w:rtl w:val="0"/>
        </w:rPr>
      </w:r>
    </w:p>
    <w:p w:rsidR="00000000" w:rsidDel="00000000" w:rsidP="00000000" w:rsidRDefault="00000000" w:rsidRPr="00000000" w14:paraId="00000CEE">
      <w:pPr>
        <w:pStyle w:val="Heading2"/>
        <w:rPr/>
      </w:pPr>
      <w:bookmarkStart w:colFirst="0" w:colLast="0" w:name="_f5oopbyontxl" w:id="64"/>
      <w:bookmarkEnd w:id="64"/>
      <w:r w:rsidDel="00000000" w:rsidR="00000000" w:rsidRPr="00000000">
        <w:rPr>
          <w:rFonts w:ascii="Arial Unicode MS" w:cs="Arial Unicode MS" w:eastAsia="Arial Unicode MS" w:hAnsi="Arial Unicode MS"/>
          <w:rtl w:val="0"/>
        </w:rPr>
        <w:t xml:space="preserve">審批</w:t>
      </w:r>
    </w:p>
    <w:p w:rsidR="00000000" w:rsidDel="00000000" w:rsidP="00000000" w:rsidRDefault="00000000" w:rsidRPr="00000000" w14:paraId="00000CEF">
      <w:pPr>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2809875" cy="1428750"/>
            <wp:effectExtent b="0" l="0" r="0" t="0"/>
            <wp:docPr id="23" name="image20.png"/>
            <a:graphic>
              <a:graphicData uri="http://schemas.openxmlformats.org/drawingml/2006/picture">
                <pic:pic>
                  <pic:nvPicPr>
                    <pic:cNvPr id="0" name="image20.png"/>
                    <pic:cNvPicPr preferRelativeResize="0"/>
                  </pic:nvPicPr>
                  <pic:blipFill>
                    <a:blip r:embed="rId37"/>
                    <a:srcRect b="0" l="0" r="0" t="0"/>
                    <a:stretch>
                      <a:fillRect/>
                    </a:stretch>
                  </pic:blipFill>
                  <pic:spPr>
                    <a:xfrm>
                      <a:off x="0" y="0"/>
                      <a:ext cx="2809875" cy="1428750"/>
                    </a:xfrm>
                    <a:prstGeom prst="rect"/>
                    <a:ln/>
                  </pic:spPr>
                </pic:pic>
              </a:graphicData>
            </a:graphic>
          </wp:inline>
        </w:drawing>
      </w:r>
      <w:r w:rsidDel="00000000" w:rsidR="00000000" w:rsidRPr="00000000">
        <w:rPr>
          <w:rtl w:val="0"/>
        </w:rPr>
      </w:r>
    </w:p>
    <w:p w:rsidR="00000000" w:rsidDel="00000000" w:rsidP="00000000" w:rsidRDefault="00000000" w:rsidRPr="00000000" w14:paraId="00000CF0">
      <w:pPr>
        <w:pStyle w:val="Heading3"/>
        <w:rPr/>
      </w:pPr>
      <w:bookmarkStart w:colFirst="0" w:colLast="0" w:name="_s9i9s6s4hhl2" w:id="65"/>
      <w:bookmarkEnd w:id="65"/>
      <w:r w:rsidDel="00000000" w:rsidR="00000000" w:rsidRPr="00000000">
        <w:rPr>
          <w:rFonts w:ascii="Arial Unicode MS" w:cs="Arial Unicode MS" w:eastAsia="Arial Unicode MS" w:hAnsi="Arial Unicode MS"/>
          <w:rtl w:val="0"/>
        </w:rPr>
        <w:t xml:space="preserve">審批流</w:t>
      </w:r>
    </w:p>
    <w:p w:rsidR="00000000" w:rsidDel="00000000" w:rsidP="00000000" w:rsidRDefault="00000000" w:rsidRPr="00000000" w14:paraId="00000CF1">
      <w:pPr>
        <w:rPr/>
      </w:pPr>
      <w:r w:rsidDel="00000000" w:rsidR="00000000" w:rsidRPr="00000000">
        <w:rPr>
          <w:rFonts w:ascii="Arial Unicode MS" w:cs="Arial Unicode MS" w:eastAsia="Arial Unicode MS" w:hAnsi="Arial Unicode MS"/>
          <w:rtl w:val="0"/>
        </w:rPr>
        <w:t xml:space="preserve">需要由開發為各業務模塊定義審批流，由固定的角色進行審批通過或駁回。</w:t>
      </w:r>
    </w:p>
    <w:p w:rsidR="00000000" w:rsidDel="00000000" w:rsidP="00000000" w:rsidRDefault="00000000" w:rsidRPr="00000000" w14:paraId="00000CF2">
      <w:pPr>
        <w:rPr/>
      </w:pPr>
      <w:r w:rsidDel="00000000" w:rsidR="00000000" w:rsidRPr="00000000">
        <w:rPr>
          <w:rFonts w:ascii="Arial Unicode MS" w:cs="Arial Unicode MS" w:eastAsia="Arial Unicode MS" w:hAnsi="Arial Unicode MS"/>
          <w:rtl w:val="0"/>
        </w:rPr>
        <w:t xml:space="preserve">審批角色由開發人員建立。</w:t>
      </w:r>
    </w:p>
    <w:p w:rsidR="00000000" w:rsidDel="00000000" w:rsidP="00000000" w:rsidRDefault="00000000" w:rsidRPr="00000000" w14:paraId="00000CF3">
      <w:pPr>
        <w:rPr/>
      </w:pPr>
      <w:r w:rsidDel="00000000" w:rsidR="00000000" w:rsidRPr="00000000">
        <w:rPr>
          <w:rtl w:val="0"/>
        </w:rPr>
      </w:r>
    </w:p>
    <w:p w:rsidR="00000000" w:rsidDel="00000000" w:rsidP="00000000" w:rsidRDefault="00000000" w:rsidRPr="00000000" w14:paraId="00000CF4">
      <w:pPr>
        <w:rPr/>
      </w:pPr>
      <w:r w:rsidDel="00000000" w:rsidR="00000000" w:rsidRPr="00000000">
        <w:rPr>
          <w:rFonts w:ascii="Arial Unicode MS" w:cs="Arial Unicode MS" w:eastAsia="Arial Unicode MS" w:hAnsi="Arial Unicode MS"/>
          <w:rtl w:val="0"/>
        </w:rPr>
        <w:t xml:space="preserve">詞彙表</w:t>
      </w:r>
    </w:p>
    <w:tbl>
      <w:tblPr>
        <w:tblStyle w:val="Table38"/>
        <w:tblW w:w="101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20"/>
        <w:gridCol w:w="1965"/>
        <w:gridCol w:w="6235"/>
        <w:tblGridChange w:id="0">
          <w:tblGrid>
            <w:gridCol w:w="1920"/>
            <w:gridCol w:w="1965"/>
            <w:gridCol w:w="6235"/>
          </w:tblGrid>
        </w:tblGridChange>
      </w:tblGrid>
      <w:tr>
        <w:trPr>
          <w:cantSplit w:val="0"/>
          <w:trHeight w:val="58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0CF5">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0CF6">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0CF7">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F8">
            <w:pPr>
              <w:spacing w:line="240" w:lineRule="auto"/>
              <w:rPr/>
            </w:pPr>
            <w:r w:rsidDel="00000000" w:rsidR="00000000" w:rsidRPr="00000000">
              <w:rPr>
                <w:rFonts w:ascii="Arial Unicode MS" w:cs="Arial Unicode MS" w:eastAsia="Arial Unicode MS" w:hAnsi="Arial Unicode MS"/>
                <w:rtl w:val="0"/>
              </w:rPr>
              <w:t xml:space="preserve">審批單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F9">
            <w:pPr>
              <w:spacing w:line="240" w:lineRule="auto"/>
              <w:rPr/>
            </w:pPr>
            <w:r w:rsidDel="00000000" w:rsidR="00000000" w:rsidRPr="00000000">
              <w:rPr>
                <w:rtl w:val="0"/>
              </w:rPr>
              <w:t xml:space="preserve">Approval form</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FA">
            <w:pPr>
              <w:spacing w:line="240" w:lineRule="auto"/>
              <w:rPr/>
            </w:pPr>
            <w:r w:rsidDel="00000000" w:rsidR="00000000" w:rsidRPr="00000000">
              <w:rPr>
                <w:rFonts w:ascii="Arial Unicode MS" w:cs="Arial Unicode MS" w:eastAsia="Arial Unicode MS" w:hAnsi="Arial Unicode MS"/>
                <w:rtl w:val="0"/>
              </w:rPr>
              <w:t xml:space="preserve">前/後台用戶進行操作後發起的審核訂單，需要經過對應的人員批准後，該操作才會生效。</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FB">
            <w:pPr>
              <w:spacing w:line="240" w:lineRule="auto"/>
              <w:rPr/>
            </w:pPr>
            <w:r w:rsidDel="00000000" w:rsidR="00000000" w:rsidRPr="00000000">
              <w:rPr>
                <w:rFonts w:ascii="Arial Unicode MS" w:cs="Arial Unicode MS" w:eastAsia="Arial Unicode MS" w:hAnsi="Arial Unicode MS"/>
                <w:rtl w:val="0"/>
              </w:rPr>
              <w:t xml:space="preserve">審批流</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FC">
            <w:pPr>
              <w:spacing w:line="240" w:lineRule="auto"/>
              <w:rPr/>
            </w:pPr>
            <w:r w:rsidDel="00000000" w:rsidR="00000000" w:rsidRPr="00000000">
              <w:rPr>
                <w:rtl w:val="0"/>
              </w:rPr>
              <w:t xml:space="preserve">Approval flow</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CFD">
            <w:pPr>
              <w:spacing w:line="240" w:lineRule="auto"/>
              <w:rPr/>
            </w:pPr>
            <w:r w:rsidDel="00000000" w:rsidR="00000000" w:rsidRPr="00000000">
              <w:rPr>
                <w:rFonts w:ascii="Arial Unicode MS" w:cs="Arial Unicode MS" w:eastAsia="Arial Unicode MS" w:hAnsi="Arial Unicode MS"/>
                <w:rtl w:val="0"/>
              </w:rPr>
              <w:t xml:space="preserve">指審批訂單需要經過批准的流程。</w:t>
            </w:r>
          </w:p>
        </w:tc>
      </w:tr>
    </w:tbl>
    <w:p w:rsidR="00000000" w:rsidDel="00000000" w:rsidP="00000000" w:rsidRDefault="00000000" w:rsidRPr="00000000" w14:paraId="00000CFE">
      <w:pPr>
        <w:rPr/>
      </w:pPr>
      <w:r w:rsidDel="00000000" w:rsidR="00000000" w:rsidRPr="00000000">
        <w:rPr>
          <w:rtl w:val="0"/>
        </w:rPr>
      </w:r>
    </w:p>
    <w:p w:rsidR="00000000" w:rsidDel="00000000" w:rsidP="00000000" w:rsidRDefault="00000000" w:rsidRPr="00000000" w14:paraId="00000CFF">
      <w:pPr>
        <w:rPr/>
      </w:pPr>
      <w:r w:rsidDel="00000000" w:rsidR="00000000" w:rsidRPr="00000000">
        <w:rPr>
          <w:rFonts w:ascii="Arial Unicode MS" w:cs="Arial Unicode MS" w:eastAsia="Arial Unicode MS" w:hAnsi="Arial Unicode MS"/>
          <w:rtl w:val="0"/>
        </w:rPr>
        <w:t xml:space="preserve">相關功能</w:t>
      </w:r>
    </w:p>
    <w:tbl>
      <w:tblPr>
        <w:tblStyle w:val="Table39"/>
        <w:tblW w:w="94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700"/>
        <w:gridCol w:w="6705"/>
        <w:tblGridChange w:id="0">
          <w:tblGrid>
            <w:gridCol w:w="2700"/>
            <w:gridCol w:w="6705"/>
          </w:tblGrid>
        </w:tblGridChange>
      </w:tblGrid>
      <w:tr>
        <w:trPr>
          <w:cantSplit w:val="0"/>
          <w:trHeight w:val="51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0D00">
            <w:pPr>
              <w:spacing w:line="240" w:lineRule="auto"/>
              <w:rPr/>
            </w:pPr>
            <w:r w:rsidDel="00000000" w:rsidR="00000000" w:rsidRPr="00000000">
              <w:rPr>
                <w:rFonts w:ascii="Arial Unicode MS" w:cs="Arial Unicode MS" w:eastAsia="Arial Unicode MS" w:hAnsi="Arial Unicode MS"/>
                <w:rtl w:val="0"/>
              </w:rPr>
              <w:t xml:space="preserve">系統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0D01">
            <w:pPr>
              <w:spacing w:line="240" w:lineRule="auto"/>
              <w:rPr/>
            </w:pPr>
            <w:r w:rsidDel="00000000" w:rsidR="00000000" w:rsidRPr="00000000">
              <w:rPr>
                <w:rFonts w:ascii="Arial Unicode MS" w:cs="Arial Unicode MS" w:eastAsia="Arial Unicode MS" w:hAnsi="Arial Unicode MS"/>
                <w:rtl w:val="0"/>
              </w:rPr>
              <w:t xml:space="preserve">功能</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2">
            <w:pPr>
              <w:spacing w:line="240" w:lineRule="auto"/>
              <w:rPr/>
            </w:pPr>
            <w:r w:rsidDel="00000000" w:rsidR="00000000" w:rsidRPr="00000000">
              <w:rPr>
                <w:rFonts w:ascii="Arial Unicode MS" w:cs="Arial Unicode MS" w:eastAsia="Arial Unicode MS" w:hAnsi="Arial Unicode MS"/>
                <w:rtl w:val="0"/>
              </w:rPr>
              <w:t xml:space="preserve">風控系統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3">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4">
            <w:pPr>
              <w:spacing w:line="240" w:lineRule="auto"/>
              <w:rPr/>
            </w:pPr>
            <w:r w:rsidDel="00000000" w:rsidR="00000000" w:rsidRPr="00000000">
              <w:rPr>
                <w:rFonts w:ascii="Arial Unicode MS" w:cs="Arial Unicode MS" w:eastAsia="Arial Unicode MS" w:hAnsi="Arial Unicode MS"/>
                <w:rtl w:val="0"/>
              </w:rPr>
              <w:t xml:space="preserve">用戶管理系統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5">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tc>
      </w:tr>
      <w:tr>
        <w:trPr>
          <w:cantSplit w:val="0"/>
          <w:trHeight w:val="13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6">
            <w:pPr>
              <w:spacing w:line="240" w:lineRule="auto"/>
              <w:rPr/>
            </w:pPr>
            <w:r w:rsidDel="00000000" w:rsidR="00000000" w:rsidRPr="00000000">
              <w:rPr>
                <w:rFonts w:ascii="Arial Unicode MS" w:cs="Arial Unicode MS" w:eastAsia="Arial Unicode MS" w:hAnsi="Arial Unicode MS"/>
                <w:rtl w:val="0"/>
              </w:rPr>
              <w:t xml:space="preserve">充提交易系統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7">
            <w:pPr>
              <w:spacing w:line="240" w:lineRule="auto"/>
              <w:rPr/>
            </w:pPr>
            <w:r w:rsidDel="00000000" w:rsidR="00000000" w:rsidRPr="00000000">
              <w:rPr>
                <w:rFonts w:ascii="Arial Unicode MS" w:cs="Arial Unicode MS" w:eastAsia="Arial Unicode MS" w:hAnsi="Arial Unicode MS"/>
                <w:rtl w:val="0"/>
              </w:rPr>
              <w:t xml:space="preserve">後台：</w:t>
            </w:r>
          </w:p>
          <w:p w:rsidR="00000000" w:rsidDel="00000000" w:rsidP="00000000" w:rsidRDefault="00000000" w:rsidRPr="00000000" w14:paraId="00000D08">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p w:rsidR="00000000" w:rsidDel="00000000" w:rsidP="00000000" w:rsidRDefault="00000000" w:rsidRPr="00000000" w14:paraId="00000D09">
            <w:pPr>
              <w:spacing w:line="240" w:lineRule="auto"/>
              <w:rPr/>
            </w:pPr>
            <w:r w:rsidDel="00000000" w:rsidR="00000000" w:rsidRPr="00000000">
              <w:rPr>
                <w:rFonts w:ascii="Arial Unicode MS" w:cs="Arial Unicode MS" w:eastAsia="Arial Unicode MS" w:hAnsi="Arial Unicode MS"/>
                <w:rtl w:val="0"/>
              </w:rPr>
              <w:t xml:space="preserve">-配置審批流</w:t>
            </w:r>
          </w:p>
          <w:p w:rsidR="00000000" w:rsidDel="00000000" w:rsidP="00000000" w:rsidRDefault="00000000" w:rsidRPr="00000000" w14:paraId="00000D0A">
            <w:pPr>
              <w:spacing w:line="240" w:lineRule="auto"/>
              <w:rPr/>
            </w:pPr>
            <w:r w:rsidDel="00000000" w:rsidR="00000000" w:rsidRPr="00000000">
              <w:rPr>
                <w:rFonts w:ascii="Arial Unicode MS" w:cs="Arial Unicode MS" w:eastAsia="Arial Unicode MS" w:hAnsi="Arial Unicode MS"/>
                <w:rtl w:val="0"/>
              </w:rPr>
              <w:t xml:space="preserve">前台：用戶提幣申請依額度進入對應的審批流</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B">
            <w:pPr>
              <w:spacing w:line="240" w:lineRule="auto"/>
              <w:rPr/>
            </w:pPr>
            <w:r w:rsidDel="00000000" w:rsidR="00000000" w:rsidRPr="00000000">
              <w:rPr>
                <w:rFonts w:ascii="Arial Unicode MS" w:cs="Arial Unicode MS" w:eastAsia="Arial Unicode MS" w:hAnsi="Arial Unicode MS"/>
                <w:rtl w:val="0"/>
              </w:rPr>
              <w:t xml:space="preserve">平台系統管理系統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C">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D">
            <w:pPr>
              <w:spacing w:line="240" w:lineRule="auto"/>
              <w:rPr/>
            </w:pPr>
            <w:r w:rsidDel="00000000" w:rsidR="00000000" w:rsidRPr="00000000">
              <w:rPr>
                <w:rFonts w:ascii="Arial Unicode MS" w:cs="Arial Unicode MS" w:eastAsia="Arial Unicode MS" w:hAnsi="Arial Unicode MS"/>
                <w:rtl w:val="0"/>
              </w:rPr>
              <w:t xml:space="preserve">平台充提配置管理系統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E">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0F">
            <w:pPr>
              <w:spacing w:line="240" w:lineRule="auto"/>
              <w:rPr/>
            </w:pPr>
            <w:r w:rsidDel="00000000" w:rsidR="00000000" w:rsidRPr="00000000">
              <w:rPr>
                <w:rFonts w:ascii="Arial Unicode MS" w:cs="Arial Unicode MS" w:eastAsia="Arial Unicode MS" w:hAnsi="Arial Unicode MS"/>
                <w:rtl w:val="0"/>
              </w:rPr>
              <w:t xml:space="preserve">快捷交易系統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10">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11">
            <w:pPr>
              <w:spacing w:line="240" w:lineRule="auto"/>
              <w:rPr/>
            </w:pPr>
            <w:r w:rsidDel="00000000" w:rsidR="00000000" w:rsidRPr="00000000">
              <w:rPr>
                <w:rFonts w:ascii="Arial Unicode MS" w:cs="Arial Unicode MS" w:eastAsia="Arial Unicode MS" w:hAnsi="Arial Unicode MS"/>
                <w:rtl w:val="0"/>
              </w:rPr>
              <w:t xml:space="preserve">平台內容管理系統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12">
            <w:pPr>
              <w:spacing w:line="240" w:lineRule="auto"/>
              <w:rPr/>
            </w:pPr>
            <w:r w:rsidDel="00000000" w:rsidR="00000000" w:rsidRPr="00000000">
              <w:rPr>
                <w:rFonts w:ascii="Arial Unicode MS" w:cs="Arial Unicode MS" w:eastAsia="Arial Unicode MS" w:hAnsi="Arial Unicode MS"/>
                <w:rtl w:val="0"/>
              </w:rPr>
              <w:t xml:space="preserve">接入該功能提交審批的功能</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13">
            <w:pPr>
              <w:spacing w:line="240" w:lineRule="auto"/>
              <w:rPr/>
            </w:pPr>
            <w:r w:rsidDel="00000000" w:rsidR="00000000" w:rsidRPr="00000000">
              <w:rPr>
                <w:rFonts w:ascii="Arial Unicode MS" w:cs="Arial Unicode MS" w:eastAsia="Arial Unicode MS" w:hAnsi="Arial Unicode MS"/>
                <w:rtl w:val="0"/>
              </w:rPr>
              <w:t xml:space="preserve">返佣計劃</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D14">
            <w:pPr>
              <w:spacing w:line="240" w:lineRule="auto"/>
              <w:rPr/>
            </w:pPr>
            <w:r w:rsidDel="00000000" w:rsidR="00000000" w:rsidRPr="00000000">
              <w:rPr>
                <w:rFonts w:ascii="Arial Unicode MS" w:cs="Arial Unicode MS" w:eastAsia="Arial Unicode MS" w:hAnsi="Arial Unicode MS"/>
                <w:rtl w:val="0"/>
              </w:rPr>
              <w:t xml:space="preserve">接入返佣計劃提交審批的功能</w:t>
            </w:r>
          </w:p>
        </w:tc>
      </w:tr>
    </w:tbl>
    <w:p w:rsidR="00000000" w:rsidDel="00000000" w:rsidP="00000000" w:rsidRDefault="00000000" w:rsidRPr="00000000" w14:paraId="00000D15">
      <w:pPr>
        <w:rPr/>
      </w:pPr>
      <w:r w:rsidDel="00000000" w:rsidR="00000000" w:rsidRPr="00000000">
        <w:rPr>
          <w:rtl w:val="0"/>
        </w:rPr>
      </w:r>
    </w:p>
    <w:p w:rsidR="00000000" w:rsidDel="00000000" w:rsidP="00000000" w:rsidRDefault="00000000" w:rsidRPr="00000000" w14:paraId="00000D16">
      <w:pPr>
        <w:rPr/>
      </w:pPr>
      <w:r w:rsidDel="00000000" w:rsidR="00000000" w:rsidRPr="00000000">
        <w:rPr>
          <w:rtl w:val="0"/>
        </w:rPr>
      </w:r>
    </w:p>
    <w:p w:rsidR="00000000" w:rsidDel="00000000" w:rsidP="00000000" w:rsidRDefault="00000000" w:rsidRPr="00000000" w14:paraId="00000D17">
      <w:pPr>
        <w:pBdr>
          <w:top w:color="auto" w:space="0" w:sz="0" w:val="none"/>
          <w:left w:color="auto" w:space="0" w:sz="0" w:val="none"/>
          <w:bottom w:color="auto" w:space="0" w:sz="0" w:val="none"/>
          <w:right w:color="auto" w:space="0" w:sz="0" w:val="none"/>
          <w:between w:color="auto" w:space="0" w:sz="0" w:val="none"/>
        </w:pBdr>
        <w:shd w:fill="ffffff" w:val="clear"/>
        <w:spacing w:after="240" w:before="280" w:line="276" w:lineRule="auto"/>
        <w:ind w:firstLine="0"/>
        <w:rPr>
          <w:rFonts w:ascii="Helvetica Neue" w:cs="Helvetica Neue" w:eastAsia="Helvetica Neue" w:hAnsi="Helvetica Neue"/>
          <w:sz w:val="22"/>
          <w:szCs w:val="22"/>
          <w:shd w:fill="auto" w:val="clear"/>
        </w:rPr>
      </w:pPr>
      <w:r w:rsidDel="00000000" w:rsidR="00000000" w:rsidRPr="00000000">
        <w:rPr>
          <w:rFonts w:ascii="Helvetica Neue" w:cs="Helvetica Neue" w:eastAsia="Helvetica Neue" w:hAnsi="Helvetica Neue"/>
          <w:color w:val="172b4d"/>
          <w:sz w:val="36"/>
          <w:szCs w:val="36"/>
          <w:shd w:fill="auto" w:val="clear"/>
        </w:rPr>
        <w:drawing>
          <wp:inline distB="114300" distT="114300" distL="114300" distR="114300">
            <wp:extent cx="5731200" cy="3683000"/>
            <wp:effectExtent b="0" l="0" r="0" t="0"/>
            <wp:docPr id="12" name="image7.png"/>
            <a:graphic>
              <a:graphicData uri="http://schemas.openxmlformats.org/drawingml/2006/picture">
                <pic:pic>
                  <pic:nvPicPr>
                    <pic:cNvPr id="0" name="image7.png"/>
                    <pic:cNvPicPr preferRelativeResize="0"/>
                  </pic:nvPicPr>
                  <pic:blipFill>
                    <a:blip r:embed="rId38"/>
                    <a:srcRect b="0" l="0" r="0" t="0"/>
                    <a:stretch>
                      <a:fillRect/>
                    </a:stretch>
                  </pic:blipFill>
                  <pic:spPr>
                    <a:xfrm>
                      <a:off x="0" y="0"/>
                      <a:ext cx="5731200" cy="3683000"/>
                    </a:xfrm>
                    <a:prstGeom prst="rect"/>
                    <a:ln/>
                  </pic:spPr>
                </pic:pic>
              </a:graphicData>
            </a:graphic>
          </wp:inline>
        </w:drawing>
      </w:r>
      <w:r w:rsidDel="00000000" w:rsidR="00000000" w:rsidRPr="00000000">
        <w:rPr>
          <w:rtl w:val="0"/>
        </w:rPr>
      </w:r>
    </w:p>
    <w:p w:rsidR="00000000" w:rsidDel="00000000" w:rsidP="00000000" w:rsidRDefault="00000000" w:rsidRPr="00000000" w14:paraId="00000D18">
      <w:pPr>
        <w:rPr/>
      </w:pPr>
      <w:r w:rsidDel="00000000" w:rsidR="00000000" w:rsidRPr="00000000">
        <w:rPr>
          <w:rFonts w:ascii="Arial Unicode MS" w:cs="Arial Unicode MS" w:eastAsia="Arial Unicode MS" w:hAnsi="Arial Unicode MS"/>
          <w:rtl w:val="0"/>
        </w:rPr>
        <w:t xml:space="preserve">業務審批流程</w:t>
      </w:r>
    </w:p>
    <w:p w:rsidR="00000000" w:rsidDel="00000000" w:rsidP="00000000" w:rsidRDefault="00000000" w:rsidRPr="00000000" w14:paraId="00000D19">
      <w:pPr>
        <w:pBdr>
          <w:top w:color="auto" w:space="0" w:sz="0" w:val="none"/>
          <w:left w:color="auto" w:space="0" w:sz="0" w:val="none"/>
          <w:bottom w:color="auto" w:space="0" w:sz="0" w:val="none"/>
          <w:right w:color="auto" w:space="0" w:sz="0" w:val="none"/>
          <w:between w:color="auto" w:space="0" w:sz="0" w:val="none"/>
        </w:pBdr>
        <w:shd w:fill="ffffff" w:val="clear"/>
        <w:spacing w:after="240" w:before="280" w:line="276" w:lineRule="auto"/>
        <w:ind w:firstLine="0"/>
        <w:rPr>
          <w:rFonts w:ascii="Helvetica Neue" w:cs="Helvetica Neue" w:eastAsia="Helvetica Neue" w:hAnsi="Helvetica Neue"/>
          <w:b w:val="1"/>
          <w:color w:val="172b4d"/>
          <w:sz w:val="24"/>
          <w:szCs w:val="24"/>
          <w:shd w:fill="auto" w:val="clear"/>
        </w:rPr>
      </w:pPr>
      <w:r w:rsidDel="00000000" w:rsidR="00000000" w:rsidRPr="00000000">
        <w:rPr>
          <w:rFonts w:ascii="Helvetica Neue" w:cs="Helvetica Neue" w:eastAsia="Helvetica Neue" w:hAnsi="Helvetica Neue"/>
          <w:b w:val="1"/>
          <w:color w:val="172b4d"/>
          <w:sz w:val="24"/>
          <w:szCs w:val="24"/>
          <w:shd w:fill="auto" w:val="clear"/>
        </w:rPr>
        <w:drawing>
          <wp:inline distB="114300" distT="114300" distL="114300" distR="114300">
            <wp:extent cx="9228861" cy="3742518"/>
            <wp:effectExtent b="0" l="0" r="0" t="0"/>
            <wp:docPr id="25" name="image28.png"/>
            <a:graphic>
              <a:graphicData uri="http://schemas.openxmlformats.org/drawingml/2006/picture">
                <pic:pic>
                  <pic:nvPicPr>
                    <pic:cNvPr id="0" name="image28.png"/>
                    <pic:cNvPicPr preferRelativeResize="0"/>
                  </pic:nvPicPr>
                  <pic:blipFill>
                    <a:blip r:embed="rId39"/>
                    <a:srcRect b="0" l="0" r="0" t="0"/>
                    <a:stretch>
                      <a:fillRect/>
                    </a:stretch>
                  </pic:blipFill>
                  <pic:spPr>
                    <a:xfrm>
                      <a:off x="0" y="0"/>
                      <a:ext cx="9228861" cy="3742518"/>
                    </a:xfrm>
                    <a:prstGeom prst="rect"/>
                    <a:ln/>
                  </pic:spPr>
                </pic:pic>
              </a:graphicData>
            </a:graphic>
          </wp:inline>
        </w:drawing>
      </w:r>
      <w:r w:rsidDel="00000000" w:rsidR="00000000" w:rsidRPr="00000000">
        <w:rPr>
          <w:rtl w:val="0"/>
        </w:rPr>
      </w:r>
    </w:p>
    <w:p w:rsidR="00000000" w:rsidDel="00000000" w:rsidP="00000000" w:rsidRDefault="00000000" w:rsidRPr="00000000" w14:paraId="00000D1A">
      <w:pPr>
        <w:rPr/>
      </w:pPr>
      <w:r w:rsidDel="00000000" w:rsidR="00000000" w:rsidRPr="00000000">
        <w:rPr>
          <w:rFonts w:ascii="Arial Unicode MS" w:cs="Arial Unicode MS" w:eastAsia="Arial Unicode MS" w:hAnsi="Arial Unicode MS"/>
          <w:rtl w:val="0"/>
        </w:rPr>
        <w:t xml:space="preserve">審批流配置流程</w:t>
      </w:r>
    </w:p>
    <w:p w:rsidR="00000000" w:rsidDel="00000000" w:rsidP="00000000" w:rsidRDefault="00000000" w:rsidRPr="00000000" w14:paraId="00000D1B">
      <w:pPr>
        <w:pBdr>
          <w:top w:color="auto" w:space="0" w:sz="0" w:val="none"/>
          <w:left w:color="auto" w:space="0" w:sz="0" w:val="none"/>
          <w:bottom w:color="auto" w:space="0" w:sz="0" w:val="none"/>
          <w:right w:color="auto" w:space="0" w:sz="0" w:val="none"/>
          <w:between w:color="auto" w:space="0" w:sz="0" w:val="none"/>
        </w:pBdr>
        <w:shd w:fill="ffffff" w:val="clear"/>
        <w:spacing w:after="240" w:before="280" w:line="276" w:lineRule="auto"/>
        <w:ind w:firstLine="0"/>
        <w:rPr>
          <w:rFonts w:ascii="Helvetica Neue" w:cs="Helvetica Neue" w:eastAsia="Helvetica Neue" w:hAnsi="Helvetica Neue"/>
          <w:b w:val="1"/>
          <w:color w:val="172b4d"/>
          <w:sz w:val="24"/>
          <w:szCs w:val="24"/>
          <w:shd w:fill="auto" w:val="clear"/>
        </w:rPr>
      </w:pPr>
      <w:r w:rsidDel="00000000" w:rsidR="00000000" w:rsidRPr="00000000">
        <w:rPr>
          <w:rFonts w:ascii="Helvetica Neue" w:cs="Helvetica Neue" w:eastAsia="Helvetica Neue" w:hAnsi="Helvetica Neue"/>
          <w:b w:val="1"/>
          <w:color w:val="172b4d"/>
          <w:sz w:val="24"/>
          <w:szCs w:val="24"/>
          <w:shd w:fill="auto" w:val="clear"/>
        </w:rPr>
        <w:drawing>
          <wp:inline distB="114300" distT="114300" distL="114300" distR="114300">
            <wp:extent cx="9139070" cy="2936618"/>
            <wp:effectExtent b="0" l="0" r="0" t="0"/>
            <wp:docPr id="8" name="image14.png"/>
            <a:graphic>
              <a:graphicData uri="http://schemas.openxmlformats.org/drawingml/2006/picture">
                <pic:pic>
                  <pic:nvPicPr>
                    <pic:cNvPr id="0" name="image14.png"/>
                    <pic:cNvPicPr preferRelativeResize="0"/>
                  </pic:nvPicPr>
                  <pic:blipFill>
                    <a:blip r:embed="rId40"/>
                    <a:srcRect b="0" l="0" r="0" t="0"/>
                    <a:stretch>
                      <a:fillRect/>
                    </a:stretch>
                  </pic:blipFill>
                  <pic:spPr>
                    <a:xfrm>
                      <a:off x="0" y="0"/>
                      <a:ext cx="9139070" cy="2936618"/>
                    </a:xfrm>
                    <a:prstGeom prst="rect"/>
                    <a:ln/>
                  </pic:spPr>
                </pic:pic>
              </a:graphicData>
            </a:graphic>
          </wp:inline>
        </w:drawing>
      </w:r>
      <w:r w:rsidDel="00000000" w:rsidR="00000000" w:rsidRPr="00000000">
        <w:rPr>
          <w:rtl w:val="0"/>
        </w:rPr>
      </w:r>
    </w:p>
    <w:p w:rsidR="00000000" w:rsidDel="00000000" w:rsidP="00000000" w:rsidRDefault="00000000" w:rsidRPr="00000000" w14:paraId="00000D1C">
      <w:pPr>
        <w:rPr/>
      </w:pPr>
      <w:r w:rsidDel="00000000" w:rsidR="00000000" w:rsidRPr="00000000">
        <w:rPr>
          <w:rFonts w:ascii="Arial Unicode MS" w:cs="Arial Unicode MS" w:eastAsia="Arial Unicode MS" w:hAnsi="Arial Unicode MS"/>
          <w:rtl w:val="0"/>
        </w:rPr>
        <w:t xml:space="preserve">後台審批管理</w:t>
      </w:r>
    </w:p>
    <w:p w:rsidR="00000000" w:rsidDel="00000000" w:rsidP="00000000" w:rsidRDefault="00000000" w:rsidRPr="00000000" w14:paraId="00000D1D">
      <w:pPr>
        <w:rPr/>
      </w:pPr>
      <w:r w:rsidDel="00000000" w:rsidR="00000000" w:rsidRPr="00000000">
        <w:rPr>
          <w:rFonts w:ascii="Arial Unicode MS" w:cs="Arial Unicode MS" w:eastAsia="Arial Unicode MS" w:hAnsi="Arial Unicode MS"/>
          <w:rtl w:val="0"/>
        </w:rPr>
        <w:t xml:space="preserve">管理後台需要有審批的功能，避免前台用戶及後台用戶的操作能即時成功，降低平台營運的風險。</w:t>
      </w:r>
    </w:p>
    <w:p w:rsidR="00000000" w:rsidDel="00000000" w:rsidP="00000000" w:rsidRDefault="00000000" w:rsidRPr="00000000" w14:paraId="00000D1E">
      <w:pPr>
        <w:rPr/>
      </w:pPr>
      <w:r w:rsidDel="00000000" w:rsidR="00000000" w:rsidRPr="00000000">
        <w:rPr>
          <w:rFonts w:ascii="Arial Unicode MS" w:cs="Arial Unicode MS" w:eastAsia="Arial Unicode MS" w:hAnsi="Arial Unicode MS"/>
          <w:rtl w:val="0"/>
        </w:rPr>
        <w:t xml:space="preserve">需要如下：</w:t>
      </w:r>
    </w:p>
    <w:p w:rsidR="00000000" w:rsidDel="00000000" w:rsidP="00000000" w:rsidRDefault="00000000" w:rsidRPr="00000000" w14:paraId="00000D1F">
      <w:pPr>
        <w:numPr>
          <w:ilvl w:val="0"/>
          <w:numId w:val="323"/>
        </w:numPr>
        <w:ind w:left="720" w:hanging="360"/>
      </w:pPr>
      <w:r w:rsidDel="00000000" w:rsidR="00000000" w:rsidRPr="00000000">
        <w:rPr>
          <w:rFonts w:ascii="Arial Unicode MS" w:cs="Arial Unicode MS" w:eastAsia="Arial Unicode MS" w:hAnsi="Arial Unicode MS"/>
          <w:rtl w:val="0"/>
        </w:rPr>
        <w:t xml:space="preserve">審批配置</w:t>
      </w:r>
    </w:p>
    <w:p w:rsidR="00000000" w:rsidDel="00000000" w:rsidP="00000000" w:rsidRDefault="00000000" w:rsidRPr="00000000" w14:paraId="00000D20">
      <w:pPr>
        <w:numPr>
          <w:ilvl w:val="0"/>
          <w:numId w:val="323"/>
        </w:numPr>
        <w:ind w:left="720" w:hanging="360"/>
      </w:pPr>
      <w:r w:rsidDel="00000000" w:rsidR="00000000" w:rsidRPr="00000000">
        <w:rPr>
          <w:rFonts w:ascii="Arial Unicode MS" w:cs="Arial Unicode MS" w:eastAsia="Arial Unicode MS" w:hAnsi="Arial Unicode MS"/>
          <w:rtl w:val="0"/>
        </w:rPr>
        <w:t xml:space="preserve">審批單管理</w:t>
      </w:r>
    </w:p>
    <w:p w:rsidR="00000000" w:rsidDel="00000000" w:rsidP="00000000" w:rsidRDefault="00000000" w:rsidRPr="00000000" w14:paraId="00000D21">
      <w:pPr>
        <w:numPr>
          <w:ilvl w:val="0"/>
          <w:numId w:val="323"/>
        </w:numPr>
        <w:ind w:left="720" w:hanging="360"/>
      </w:pPr>
      <w:r w:rsidDel="00000000" w:rsidR="00000000" w:rsidRPr="00000000">
        <w:rPr>
          <w:rFonts w:ascii="Arial Unicode MS" w:cs="Arial Unicode MS" w:eastAsia="Arial Unicode MS" w:hAnsi="Arial Unicode MS"/>
          <w:rtl w:val="0"/>
        </w:rPr>
        <w:t xml:space="preserve">後台業務發起審批單</w:t>
      </w:r>
    </w:p>
    <w:p w:rsidR="00000000" w:rsidDel="00000000" w:rsidP="00000000" w:rsidRDefault="00000000" w:rsidRPr="00000000" w14:paraId="00000D22">
      <w:pPr>
        <w:numPr>
          <w:ilvl w:val="0"/>
          <w:numId w:val="323"/>
        </w:numPr>
        <w:ind w:left="720" w:hanging="360"/>
      </w:pPr>
      <w:r w:rsidDel="00000000" w:rsidR="00000000" w:rsidRPr="00000000">
        <w:rPr>
          <w:rFonts w:ascii="Arial Unicode MS" w:cs="Arial Unicode MS" w:eastAsia="Arial Unicode MS" w:hAnsi="Arial Unicode MS"/>
          <w:rtl w:val="0"/>
        </w:rPr>
        <w:t xml:space="preserve">前台業務發起審批單</w:t>
      </w:r>
    </w:p>
    <w:tbl>
      <w:tblPr>
        <w:tblStyle w:val="Table4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33.608108482337"/>
        <w:gridCol w:w="2243.151821731545"/>
        <w:gridCol w:w="4348.751880809741"/>
        <w:tblGridChange w:id="0">
          <w:tblGrid>
            <w:gridCol w:w="2433.608108482337"/>
            <w:gridCol w:w="2243.151821731545"/>
            <w:gridCol w:w="4348.751880809741"/>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D23">
            <w:pPr>
              <w:spacing w:line="240" w:lineRule="auto"/>
              <w:rPr/>
            </w:pPr>
            <w:r w:rsidDel="00000000" w:rsidR="00000000" w:rsidRPr="00000000">
              <w:rPr>
                <w:rFonts w:ascii="Arial Unicode MS" w:cs="Arial Unicode MS" w:eastAsia="Arial Unicode MS" w:hAnsi="Arial Unicode MS"/>
                <w:rtl w:val="0"/>
              </w:rPr>
              <w:t xml:space="preserve">功能</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D24">
            <w:pPr>
              <w:spacing w:line="240" w:lineRule="auto"/>
              <w:rPr/>
            </w:pPr>
            <w:r w:rsidDel="00000000" w:rsidR="00000000" w:rsidRPr="00000000">
              <w:rPr>
                <w:rFonts w:ascii="Arial Unicode MS" w:cs="Arial Unicode MS" w:eastAsia="Arial Unicode MS" w:hAnsi="Arial Unicode MS"/>
                <w:rtl w:val="0"/>
              </w:rPr>
              <w:t xml:space="preserve">子功能</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D25">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D26">
            <w:pPr>
              <w:spacing w:line="240" w:lineRule="auto"/>
              <w:rPr/>
            </w:pPr>
            <w:r w:rsidDel="00000000" w:rsidR="00000000" w:rsidRPr="00000000">
              <w:rPr>
                <w:rFonts w:ascii="Arial Unicode MS" w:cs="Arial Unicode MS" w:eastAsia="Arial Unicode MS" w:hAnsi="Arial Unicode MS"/>
                <w:rtl w:val="0"/>
              </w:rPr>
              <w:t xml:space="preserve">審批流管理</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D27">
            <w:pPr>
              <w:spacing w:line="240" w:lineRule="auto"/>
              <w:rPr/>
            </w:pPr>
            <w:r w:rsidDel="00000000" w:rsidR="00000000" w:rsidRPr="00000000">
              <w:rPr>
                <w:rtl w:val="0"/>
              </w:rPr>
              <w:t xml:space="preserve">--</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D28">
            <w:pPr>
              <w:spacing w:line="240" w:lineRule="auto"/>
              <w:rPr/>
            </w:pPr>
            <w:r w:rsidDel="00000000" w:rsidR="00000000" w:rsidRPr="00000000">
              <w:rPr>
                <w:rFonts w:ascii="Arial Unicode MS" w:cs="Arial Unicode MS" w:eastAsia="Arial Unicode MS" w:hAnsi="Arial Unicode MS"/>
                <w:rtl w:val="0"/>
              </w:rPr>
              <w:t xml:space="preserve">編輯及刪除審批流</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D2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2A">
            <w:pPr>
              <w:spacing w:line="240" w:lineRule="auto"/>
              <w:rPr/>
            </w:pPr>
            <w:r w:rsidDel="00000000" w:rsidR="00000000" w:rsidRPr="00000000">
              <w:rPr>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2B">
            <w:pPr>
              <w:spacing w:line="240" w:lineRule="auto"/>
              <w:rPr/>
            </w:pPr>
            <w:r w:rsidDel="00000000" w:rsidR="00000000" w:rsidRPr="00000000">
              <w:rPr>
                <w:rFonts w:ascii="Arial Unicode MS" w:cs="Arial Unicode MS" w:eastAsia="Arial Unicode MS" w:hAnsi="Arial Unicode MS"/>
                <w:rtl w:val="0"/>
              </w:rPr>
              <w:t xml:space="preserve">審批流配置修改記錄</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2C">
            <w:pPr>
              <w:spacing w:line="240" w:lineRule="auto"/>
              <w:rPr/>
            </w:pPr>
            <w:r w:rsidDel="00000000" w:rsidR="00000000" w:rsidRPr="00000000">
              <w:rPr>
                <w:rFonts w:ascii="Arial Unicode MS" w:cs="Arial Unicode MS" w:eastAsia="Arial Unicode MS" w:hAnsi="Arial Unicode MS"/>
                <w:rtl w:val="0"/>
              </w:rPr>
              <w:t xml:space="preserve">審批單管理</w:t>
            </w:r>
          </w:p>
          <w:p w:rsidR="00000000" w:rsidDel="00000000" w:rsidP="00000000" w:rsidRDefault="00000000" w:rsidRPr="00000000" w14:paraId="00000D2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2E">
            <w:pPr>
              <w:spacing w:line="240" w:lineRule="auto"/>
              <w:rPr/>
            </w:pPr>
            <w:r w:rsidDel="00000000" w:rsidR="00000000" w:rsidRPr="00000000">
              <w:rPr>
                <w:rFonts w:ascii="Arial Unicode MS" w:cs="Arial Unicode MS" w:eastAsia="Arial Unicode MS" w:hAnsi="Arial Unicode MS"/>
                <w:rtl w:val="0"/>
              </w:rPr>
              <w:t xml:space="preserve">審批單池</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2F">
            <w:pPr>
              <w:spacing w:line="240" w:lineRule="auto"/>
              <w:rPr/>
            </w:pPr>
            <w:r w:rsidDel="00000000" w:rsidR="00000000" w:rsidRPr="00000000">
              <w:rPr>
                <w:rFonts w:ascii="Arial Unicode MS" w:cs="Arial Unicode MS" w:eastAsia="Arial Unicode MS" w:hAnsi="Arial Unicode MS"/>
                <w:rtl w:val="0"/>
              </w:rPr>
              <w:t xml:space="preserve">呈現所有該角色可審批的審批單項目。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D3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1">
            <w:pPr>
              <w:spacing w:line="240" w:lineRule="auto"/>
              <w:rPr/>
            </w:pPr>
            <w:r w:rsidDel="00000000" w:rsidR="00000000" w:rsidRPr="00000000">
              <w:rPr>
                <w:rFonts w:ascii="Arial Unicode MS" w:cs="Arial Unicode MS" w:eastAsia="Arial Unicode MS" w:hAnsi="Arial Unicode MS"/>
                <w:rtl w:val="0"/>
              </w:rPr>
              <w:t xml:space="preserve">我受理的審批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2">
            <w:pPr>
              <w:spacing w:line="240" w:lineRule="auto"/>
              <w:rPr/>
            </w:pPr>
            <w:r w:rsidDel="00000000" w:rsidR="00000000" w:rsidRPr="00000000">
              <w:rPr>
                <w:rFonts w:ascii="Arial Unicode MS" w:cs="Arial Unicode MS" w:eastAsia="Arial Unicode MS" w:hAnsi="Arial Unicode MS"/>
                <w:rtl w:val="0"/>
              </w:rPr>
              <w:t xml:space="preserve">呈現該用戶已審批過的項目。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D3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4">
            <w:pPr>
              <w:spacing w:line="240" w:lineRule="auto"/>
              <w:rPr/>
            </w:pPr>
            <w:r w:rsidDel="00000000" w:rsidR="00000000" w:rsidRPr="00000000">
              <w:rPr>
                <w:rFonts w:ascii="Arial Unicode MS" w:cs="Arial Unicode MS" w:eastAsia="Arial Unicode MS" w:hAnsi="Arial Unicode MS"/>
                <w:rtl w:val="0"/>
              </w:rPr>
              <w:t xml:space="preserve">我提交的審批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5">
            <w:pPr>
              <w:spacing w:line="240" w:lineRule="auto"/>
              <w:rPr/>
            </w:pPr>
            <w:r w:rsidDel="00000000" w:rsidR="00000000" w:rsidRPr="00000000">
              <w:rPr>
                <w:rFonts w:ascii="Arial Unicode MS" w:cs="Arial Unicode MS" w:eastAsia="Arial Unicode MS" w:hAnsi="Arial Unicode MS"/>
                <w:rtl w:val="0"/>
              </w:rPr>
              <w:t xml:space="preserve">呈現該用戶於後台業務中發起的審批單項目。</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6">
            <w:pPr>
              <w:spacing w:line="240" w:lineRule="auto"/>
              <w:rPr/>
            </w:pPr>
            <w:r w:rsidDel="00000000" w:rsidR="00000000" w:rsidRPr="00000000">
              <w:rPr>
                <w:rFonts w:ascii="Arial Unicode MS" w:cs="Arial Unicode MS" w:eastAsia="Arial Unicode MS" w:hAnsi="Arial Unicode MS"/>
                <w:rtl w:val="0"/>
              </w:rPr>
              <w:t xml:space="preserve">後台業務發起審批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7">
            <w:pPr>
              <w:spacing w:line="240" w:lineRule="auto"/>
              <w:rPr/>
            </w:pPr>
            <w:r w:rsidDel="00000000" w:rsidR="00000000" w:rsidRPr="00000000">
              <w:rPr>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8">
            <w:pPr>
              <w:spacing w:line="240" w:lineRule="auto"/>
              <w:rPr/>
            </w:pPr>
            <w:r w:rsidDel="00000000" w:rsidR="00000000" w:rsidRPr="00000000">
              <w:rPr>
                <w:rFonts w:ascii="Arial Unicode MS" w:cs="Arial Unicode MS" w:eastAsia="Arial Unicode MS" w:hAnsi="Arial Unicode MS"/>
                <w:rtl w:val="0"/>
              </w:rPr>
              <w:t xml:space="preserve">於後台各業務模塊中發起的操作行為，依據該角色的配置發起審批流。</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9">
            <w:pPr>
              <w:spacing w:line="240" w:lineRule="auto"/>
              <w:rPr/>
            </w:pPr>
            <w:r w:rsidDel="00000000" w:rsidR="00000000" w:rsidRPr="00000000">
              <w:rPr>
                <w:rFonts w:ascii="Arial Unicode MS" w:cs="Arial Unicode MS" w:eastAsia="Arial Unicode MS" w:hAnsi="Arial Unicode MS"/>
                <w:rtl w:val="0"/>
              </w:rPr>
              <w:t xml:space="preserve">前台業務發起審批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A">
            <w:pPr>
              <w:spacing w:line="240" w:lineRule="auto"/>
              <w:rPr/>
            </w:pPr>
            <w:r w:rsidDel="00000000" w:rsidR="00000000" w:rsidRPr="00000000">
              <w:rPr>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3B">
            <w:pPr>
              <w:spacing w:line="240" w:lineRule="auto"/>
              <w:rPr/>
            </w:pPr>
            <w:r w:rsidDel="00000000" w:rsidR="00000000" w:rsidRPr="00000000">
              <w:rPr>
                <w:rFonts w:ascii="Arial Unicode MS" w:cs="Arial Unicode MS" w:eastAsia="Arial Unicode MS" w:hAnsi="Arial Unicode MS"/>
                <w:rtl w:val="0"/>
              </w:rPr>
              <w:t xml:space="preserve">於前台各業務模塊中發起的操作行為，依據該角色的配置發起審批流。</w:t>
            </w:r>
          </w:p>
        </w:tc>
      </w:tr>
    </w:tbl>
    <w:p w:rsidR="00000000" w:rsidDel="00000000" w:rsidP="00000000" w:rsidRDefault="00000000" w:rsidRPr="00000000" w14:paraId="00000D3C">
      <w:pPr>
        <w:rPr/>
      </w:pPr>
      <w:r w:rsidDel="00000000" w:rsidR="00000000" w:rsidRPr="00000000">
        <w:rPr>
          <w:rFonts w:ascii="Arial Unicode MS" w:cs="Arial Unicode MS" w:eastAsia="Arial Unicode MS" w:hAnsi="Arial Unicode MS"/>
          <w:rtl w:val="0"/>
        </w:rPr>
        <w:t xml:space="preserve">審批配置</w:t>
      </w:r>
    </w:p>
    <w:p w:rsidR="00000000" w:rsidDel="00000000" w:rsidP="00000000" w:rsidRDefault="00000000" w:rsidRPr="00000000" w14:paraId="00000D3D">
      <w:pPr>
        <w:rPr/>
      </w:pPr>
      <w:r w:rsidDel="00000000" w:rsidR="00000000" w:rsidRPr="00000000">
        <w:rPr>
          <w:rFonts w:ascii="Arial Unicode MS" w:cs="Arial Unicode MS" w:eastAsia="Arial Unicode MS" w:hAnsi="Arial Unicode MS"/>
          <w:rtl w:val="0"/>
        </w:rPr>
        <w:t xml:space="preserve">審批配置為後台人員管理審批流的功能，定義每一個審批流中各層級的審批角色，各業務模塊中發起操作及審批需要經過的流程，審批駁回操作無效，審批通過操作成功。</w:t>
      </w:r>
    </w:p>
    <w:p w:rsidR="00000000" w:rsidDel="00000000" w:rsidP="00000000" w:rsidRDefault="00000000" w:rsidRPr="00000000" w14:paraId="00000D3E">
      <w:pPr>
        <w:rPr/>
      </w:pPr>
      <w:r w:rsidDel="00000000" w:rsidR="00000000" w:rsidRPr="00000000">
        <w:rPr>
          <w:rtl w:val="0"/>
        </w:rPr>
      </w:r>
    </w:p>
    <w:p w:rsidR="00000000" w:rsidDel="00000000" w:rsidP="00000000" w:rsidRDefault="00000000" w:rsidRPr="00000000" w14:paraId="00000D3F">
      <w:pPr>
        <w:rPr/>
      </w:pPr>
      <w:r w:rsidDel="00000000" w:rsidR="00000000" w:rsidRPr="00000000">
        <w:rPr>
          <w:rFonts w:ascii="Arial Unicode MS" w:cs="Arial Unicode MS" w:eastAsia="Arial Unicode MS" w:hAnsi="Arial Unicode MS"/>
          <w:rtl w:val="0"/>
        </w:rPr>
        <w:t xml:space="preserve">審批流管理列表所需呈現字段：</w:t>
      </w:r>
    </w:p>
    <w:tbl>
      <w:tblPr>
        <w:tblStyle w:val="Table41"/>
        <w:tblW w:w="10652.927004179677"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7.4151931560536"/>
        <w:gridCol w:w="1627.4151931560536"/>
        <w:gridCol w:w="7398.09661786757"/>
        <w:tblGridChange w:id="0">
          <w:tblGrid>
            <w:gridCol w:w="1627.4151931560536"/>
            <w:gridCol w:w="1627.4151931560536"/>
            <w:gridCol w:w="7398.09661786757"/>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D40">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D41">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D42">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17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3">
            <w:pPr>
              <w:spacing w:line="240" w:lineRule="auto"/>
              <w:rPr/>
            </w:pPr>
            <w:r w:rsidDel="00000000" w:rsidR="00000000" w:rsidRPr="00000000">
              <w:rPr>
                <w:rFonts w:ascii="Arial Unicode MS" w:cs="Arial Unicode MS" w:eastAsia="Arial Unicode MS" w:hAnsi="Arial Unicode MS"/>
                <w:rtl w:val="0"/>
              </w:rPr>
              <w:t xml:space="preserve">審批流名稱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4">
            <w:pPr>
              <w:spacing w:line="240" w:lineRule="auto"/>
              <w:rPr/>
            </w:pPr>
            <w:r w:rsidDel="00000000" w:rsidR="00000000" w:rsidRPr="00000000">
              <w:rPr>
                <w:rtl w:val="0"/>
              </w:rPr>
              <w:t xml:space="preserve">item</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5">
            <w:pPr>
              <w:spacing w:line="240" w:lineRule="auto"/>
              <w:rPr/>
            </w:pPr>
            <w:r w:rsidDel="00000000" w:rsidR="00000000" w:rsidRPr="00000000">
              <w:rPr>
                <w:rFonts w:ascii="Arial Unicode MS" w:cs="Arial Unicode MS" w:eastAsia="Arial Unicode MS" w:hAnsi="Arial Unicode MS"/>
                <w:rtl w:val="0"/>
              </w:rPr>
              <w:t xml:space="preserve">名詞定義：開發人員建立時定義的名稱</w:t>
            </w:r>
          </w:p>
          <w:p w:rsidR="00000000" w:rsidDel="00000000" w:rsidP="00000000" w:rsidRDefault="00000000" w:rsidRPr="00000000" w14:paraId="00000D46">
            <w:pPr>
              <w:spacing w:line="240" w:lineRule="auto"/>
              <w:rPr/>
            </w:pPr>
            <w:r w:rsidDel="00000000" w:rsidR="00000000" w:rsidRPr="00000000">
              <w:rPr>
                <w:rFonts w:ascii="Arial Unicode MS" w:cs="Arial Unicode MS" w:eastAsia="Arial Unicode MS" w:hAnsi="Arial Unicode MS"/>
                <w:rtl w:val="0"/>
              </w:rPr>
              <w:t xml:space="preserve">定義規則：[業務功能項目]-[操作]-[項目]</w:t>
            </w:r>
          </w:p>
          <w:p w:rsidR="00000000" w:rsidDel="00000000" w:rsidP="00000000" w:rsidRDefault="00000000" w:rsidRPr="00000000" w14:paraId="00000D47">
            <w:pPr>
              <w:spacing w:line="240" w:lineRule="auto"/>
              <w:rPr/>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0D48">
            <w:pPr>
              <w:numPr>
                <w:ilvl w:val="0"/>
                <w:numId w:val="46"/>
              </w:numPr>
              <w:spacing w:line="240" w:lineRule="auto"/>
              <w:ind w:left="720" w:hanging="360"/>
            </w:pPr>
            <w:r w:rsidDel="00000000" w:rsidR="00000000" w:rsidRPr="00000000">
              <w:rPr>
                <w:rFonts w:ascii="Arial Unicode MS" w:cs="Arial Unicode MS" w:eastAsia="Arial Unicode MS" w:hAnsi="Arial Unicode MS"/>
                <w:rtl w:val="0"/>
              </w:rPr>
              <w:t xml:space="preserve">社群媒體配置-新增</w:t>
            </w:r>
          </w:p>
          <w:p w:rsidR="00000000" w:rsidDel="00000000" w:rsidP="00000000" w:rsidRDefault="00000000" w:rsidRPr="00000000" w14:paraId="00000D49">
            <w:pPr>
              <w:numPr>
                <w:ilvl w:val="0"/>
                <w:numId w:val="46"/>
              </w:numPr>
              <w:spacing w:line="240" w:lineRule="auto"/>
              <w:ind w:left="720" w:hanging="360"/>
            </w:pPr>
            <w:r w:rsidDel="00000000" w:rsidR="00000000" w:rsidRPr="00000000">
              <w:rPr>
                <w:rFonts w:ascii="Arial Unicode MS" w:cs="Arial Unicode MS" w:eastAsia="Arial Unicode MS" w:hAnsi="Arial Unicode MS"/>
                <w:rtl w:val="0"/>
              </w:rPr>
              <w:t xml:space="preserve">社群媒體配置-編輯</w:t>
            </w:r>
          </w:p>
          <w:p w:rsidR="00000000" w:rsidDel="00000000" w:rsidP="00000000" w:rsidRDefault="00000000" w:rsidRPr="00000000" w14:paraId="00000D4A">
            <w:pPr>
              <w:numPr>
                <w:ilvl w:val="0"/>
                <w:numId w:val="46"/>
              </w:numPr>
              <w:spacing w:line="240" w:lineRule="auto"/>
              <w:ind w:left="720" w:hanging="360"/>
            </w:pPr>
            <w:r w:rsidDel="00000000" w:rsidR="00000000" w:rsidRPr="00000000">
              <w:rPr>
                <w:rFonts w:ascii="Arial Unicode MS" w:cs="Arial Unicode MS" w:eastAsia="Arial Unicode MS" w:hAnsi="Arial Unicode MS"/>
                <w:rtl w:val="0"/>
              </w:rPr>
              <w:t xml:space="preserve">社群媒體配置-編輯排序</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B">
            <w:pPr>
              <w:spacing w:line="240" w:lineRule="auto"/>
              <w:rPr/>
            </w:pPr>
            <w:r w:rsidDel="00000000" w:rsidR="00000000" w:rsidRPr="00000000">
              <w:rPr>
                <w:rFonts w:ascii="Arial Unicode MS" w:cs="Arial Unicode MS" w:eastAsia="Arial Unicode MS" w:hAnsi="Arial Unicode MS"/>
                <w:rtl w:val="0"/>
              </w:rPr>
              <w:t xml:space="preserve">業務功能</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C">
            <w:pPr>
              <w:spacing w:line="240" w:lineRule="auto"/>
              <w:rPr/>
            </w:pPr>
            <w:r w:rsidDel="00000000" w:rsidR="00000000" w:rsidRPr="00000000">
              <w:rPr>
                <w:rtl w:val="0"/>
              </w:rPr>
              <w:t xml:space="preserve">c</w:t>
            </w:r>
            <w:r w:rsidDel="00000000" w:rsidR="00000000" w:rsidRPr="00000000">
              <w:rPr>
                <w:rtl w:val="0"/>
              </w:rPr>
              <w:t xml:space="preserve">ategory</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D">
            <w:pPr>
              <w:spacing w:line="240" w:lineRule="auto"/>
              <w:rPr/>
            </w:pPr>
            <w:r w:rsidDel="00000000" w:rsidR="00000000" w:rsidRPr="00000000">
              <w:rPr>
                <w:rFonts w:ascii="Arial Unicode MS" w:cs="Arial Unicode MS" w:eastAsia="Arial Unicode MS" w:hAnsi="Arial Unicode MS"/>
                <w:rtl w:val="0"/>
              </w:rPr>
              <w:t xml:space="preserve">名詞定義：後台選單一級分類</w:t>
            </w:r>
          </w:p>
        </w:tc>
      </w:tr>
      <w:tr>
        <w:trPr>
          <w:cantSplit w:val="0"/>
          <w:trHeight w:val="10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E">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4F">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50">
            <w:pPr>
              <w:spacing w:line="240" w:lineRule="auto"/>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0D51">
            <w:pPr>
              <w:spacing w:line="240" w:lineRule="auto"/>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52">
            <w:pPr>
              <w:spacing w:line="240" w:lineRule="auto"/>
              <w:rPr/>
            </w:pPr>
            <w:r w:rsidDel="00000000" w:rsidR="00000000" w:rsidRPr="00000000">
              <w:rPr>
                <w:rFonts w:ascii="Arial Unicode MS" w:cs="Arial Unicode MS" w:eastAsia="Arial Unicode MS" w:hAnsi="Arial Unicode MS"/>
                <w:rtl w:val="0"/>
              </w:rPr>
              <w:t xml:space="preserve">操作 - 編輯</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53">
            <w:pPr>
              <w:spacing w:line="240" w:lineRule="auto"/>
              <w:rPr/>
            </w:pPr>
            <w:r w:rsidDel="00000000" w:rsidR="00000000" w:rsidRPr="00000000">
              <w:rPr>
                <w:rtl w:val="0"/>
              </w:rPr>
              <w:t xml:space="preserve">operate - edit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54">
            <w:pPr>
              <w:spacing w:line="240" w:lineRule="auto"/>
              <w:rPr/>
            </w:pPr>
            <w:r w:rsidDel="00000000" w:rsidR="00000000" w:rsidRPr="00000000">
              <w:rPr>
                <w:rFonts w:ascii="Arial Unicode MS" w:cs="Arial Unicode MS" w:eastAsia="Arial Unicode MS" w:hAnsi="Arial Unicode MS"/>
                <w:rtl w:val="0"/>
              </w:rPr>
              <w:t xml:space="preserve">編輯審批的操作，點擊後進入對應操作的流程。</w:t>
            </w:r>
          </w:p>
        </w:tc>
      </w:tr>
    </w:tbl>
    <w:p w:rsidR="00000000" w:rsidDel="00000000" w:rsidP="00000000" w:rsidRDefault="00000000" w:rsidRPr="00000000" w14:paraId="00000D55">
      <w:pPr>
        <w:rPr/>
      </w:pPr>
      <w:r w:rsidDel="00000000" w:rsidR="00000000" w:rsidRPr="00000000">
        <w:rPr>
          <w:rtl w:val="0"/>
        </w:rPr>
      </w:r>
    </w:p>
    <w:p w:rsidR="00000000" w:rsidDel="00000000" w:rsidP="00000000" w:rsidRDefault="00000000" w:rsidRPr="00000000" w14:paraId="00000D56">
      <w:pPr>
        <w:rPr/>
      </w:pPr>
      <w:r w:rsidDel="00000000" w:rsidR="00000000" w:rsidRPr="00000000">
        <w:rPr>
          <w:rFonts w:ascii="Arial Unicode MS" w:cs="Arial Unicode MS" w:eastAsia="Arial Unicode MS" w:hAnsi="Arial Unicode MS"/>
          <w:rtl w:val="0"/>
        </w:rPr>
        <w:t xml:space="preserve">建立審批流</w:t>
      </w:r>
    </w:p>
    <w:p w:rsidR="00000000" w:rsidDel="00000000" w:rsidP="00000000" w:rsidRDefault="00000000" w:rsidRPr="00000000" w14:paraId="00000D57">
      <w:pPr>
        <w:rPr/>
      </w:pPr>
      <w:r w:rsidDel="00000000" w:rsidR="00000000" w:rsidRPr="00000000">
        <w:rPr>
          <w:rFonts w:ascii="Arial Unicode MS" w:cs="Arial Unicode MS" w:eastAsia="Arial Unicode MS" w:hAnsi="Arial Unicode MS"/>
          <w:rtl w:val="0"/>
        </w:rPr>
        <w:t xml:space="preserve">平台新增業務功能時，除了需要建立權限資料，同時需要開發人員為其業務功能建立對應的審批流。</w:t>
      </w:r>
    </w:p>
    <w:p w:rsidR="00000000" w:rsidDel="00000000" w:rsidP="00000000" w:rsidRDefault="00000000" w:rsidRPr="00000000" w14:paraId="00000D58">
      <w:pPr>
        <w:rPr/>
      </w:pPr>
      <w:r w:rsidDel="00000000" w:rsidR="00000000" w:rsidRPr="00000000">
        <w:rPr>
          <w:rFonts w:ascii="Arial Unicode MS" w:cs="Arial Unicode MS" w:eastAsia="Arial Unicode MS" w:hAnsi="Arial Unicode MS"/>
          <w:rtl w:val="0"/>
        </w:rPr>
        <w:t xml:space="preserve">審批流類型需要有3種，包括：</w:t>
      </w:r>
    </w:p>
    <w:p w:rsidR="00000000" w:rsidDel="00000000" w:rsidP="00000000" w:rsidRDefault="00000000" w:rsidRPr="00000000" w14:paraId="00000D59">
      <w:pPr>
        <w:numPr>
          <w:ilvl w:val="0"/>
          <w:numId w:val="84"/>
        </w:numPr>
        <w:ind w:left="720" w:hanging="360"/>
      </w:pPr>
      <w:r w:rsidDel="00000000" w:rsidR="00000000" w:rsidRPr="00000000">
        <w:rPr>
          <w:rFonts w:ascii="Arial Unicode MS" w:cs="Arial Unicode MS" w:eastAsia="Arial Unicode MS" w:hAnsi="Arial Unicode MS"/>
          <w:rtl w:val="0"/>
        </w:rPr>
        <w:t xml:space="preserve">建立(Create)</w:t>
      </w:r>
    </w:p>
    <w:p w:rsidR="00000000" w:rsidDel="00000000" w:rsidP="00000000" w:rsidRDefault="00000000" w:rsidRPr="00000000" w14:paraId="00000D5A">
      <w:pPr>
        <w:numPr>
          <w:ilvl w:val="0"/>
          <w:numId w:val="84"/>
        </w:numPr>
        <w:ind w:left="720" w:hanging="360"/>
      </w:pPr>
      <w:r w:rsidDel="00000000" w:rsidR="00000000" w:rsidRPr="00000000">
        <w:rPr>
          <w:rFonts w:ascii="Arial Unicode MS" w:cs="Arial Unicode MS" w:eastAsia="Arial Unicode MS" w:hAnsi="Arial Unicode MS"/>
          <w:rtl w:val="0"/>
        </w:rPr>
        <w:t xml:space="preserve">更新(Update)</w:t>
      </w:r>
    </w:p>
    <w:p w:rsidR="00000000" w:rsidDel="00000000" w:rsidP="00000000" w:rsidRDefault="00000000" w:rsidRPr="00000000" w14:paraId="00000D5B">
      <w:pPr>
        <w:numPr>
          <w:ilvl w:val="0"/>
          <w:numId w:val="84"/>
        </w:numPr>
        <w:ind w:left="720" w:hanging="360"/>
      </w:pPr>
      <w:r w:rsidDel="00000000" w:rsidR="00000000" w:rsidRPr="00000000">
        <w:rPr>
          <w:rFonts w:ascii="Arial Unicode MS" w:cs="Arial Unicode MS" w:eastAsia="Arial Unicode MS" w:hAnsi="Arial Unicode MS"/>
          <w:rtl w:val="0"/>
        </w:rPr>
        <w:t xml:space="preserve">刪除(Delete)</w:t>
      </w:r>
    </w:p>
    <w:p w:rsidR="00000000" w:rsidDel="00000000" w:rsidP="00000000" w:rsidRDefault="00000000" w:rsidRPr="00000000" w14:paraId="00000D5C">
      <w:pPr>
        <w:rPr/>
      </w:pPr>
      <w:r w:rsidDel="00000000" w:rsidR="00000000" w:rsidRPr="00000000">
        <w:rPr>
          <w:rFonts w:ascii="Arial Unicode MS" w:cs="Arial Unicode MS" w:eastAsia="Arial Unicode MS" w:hAnsi="Arial Unicode MS"/>
          <w:rtl w:val="0"/>
        </w:rPr>
        <w:t xml:space="preserve">例子 1</w:t>
      </w:r>
    </w:p>
    <w:p w:rsidR="00000000" w:rsidDel="00000000" w:rsidP="00000000" w:rsidRDefault="00000000" w:rsidRPr="00000000" w14:paraId="00000D5D">
      <w:pPr>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0D5E">
      <w:pPr>
        <w:rPr/>
      </w:pPr>
      <w:r w:rsidDel="00000000" w:rsidR="00000000" w:rsidRPr="00000000">
        <w:rPr>
          <w:rFonts w:ascii="Arial Unicode MS" w:cs="Arial Unicode MS" w:eastAsia="Arial Unicode MS" w:hAnsi="Arial Unicode MS"/>
          <w:rtl w:val="0"/>
        </w:rPr>
        <w:t xml:space="preserve">平台新增社群媒體配置業務模塊時，會有以下的功能：</w:t>
      </w:r>
    </w:p>
    <w:p w:rsidR="00000000" w:rsidDel="00000000" w:rsidP="00000000" w:rsidRDefault="00000000" w:rsidRPr="00000000" w14:paraId="00000D5F">
      <w:pPr>
        <w:numPr>
          <w:ilvl w:val="0"/>
          <w:numId w:val="70"/>
        </w:numPr>
        <w:ind w:left="720" w:hanging="360"/>
      </w:pPr>
      <w:r w:rsidDel="00000000" w:rsidR="00000000" w:rsidRPr="00000000">
        <w:rPr>
          <w:rFonts w:ascii="Arial Unicode MS" w:cs="Arial Unicode MS" w:eastAsia="Arial Unicode MS" w:hAnsi="Arial Unicode MS"/>
          <w:rtl w:val="0"/>
        </w:rPr>
        <w:t xml:space="preserve">建立社群媒體</w:t>
      </w:r>
    </w:p>
    <w:p w:rsidR="00000000" w:rsidDel="00000000" w:rsidP="00000000" w:rsidRDefault="00000000" w:rsidRPr="00000000" w14:paraId="00000D60">
      <w:pPr>
        <w:numPr>
          <w:ilvl w:val="0"/>
          <w:numId w:val="70"/>
        </w:numPr>
        <w:ind w:left="720" w:hanging="360"/>
      </w:pPr>
      <w:r w:rsidDel="00000000" w:rsidR="00000000" w:rsidRPr="00000000">
        <w:rPr>
          <w:rFonts w:ascii="Arial Unicode MS" w:cs="Arial Unicode MS" w:eastAsia="Arial Unicode MS" w:hAnsi="Arial Unicode MS"/>
          <w:rtl w:val="0"/>
        </w:rPr>
        <w:t xml:space="preserve">更新社群媒體</w:t>
      </w:r>
    </w:p>
    <w:p w:rsidR="00000000" w:rsidDel="00000000" w:rsidP="00000000" w:rsidRDefault="00000000" w:rsidRPr="00000000" w14:paraId="00000D61">
      <w:pPr>
        <w:numPr>
          <w:ilvl w:val="0"/>
          <w:numId w:val="70"/>
        </w:numPr>
        <w:ind w:left="720" w:hanging="360"/>
      </w:pPr>
      <w:r w:rsidDel="00000000" w:rsidR="00000000" w:rsidRPr="00000000">
        <w:rPr>
          <w:rFonts w:ascii="Arial Unicode MS" w:cs="Arial Unicode MS" w:eastAsia="Arial Unicode MS" w:hAnsi="Arial Unicode MS"/>
          <w:rtl w:val="0"/>
        </w:rPr>
        <w:t xml:space="preserve">刪除社群媒體</w:t>
      </w:r>
    </w:p>
    <w:p w:rsidR="00000000" w:rsidDel="00000000" w:rsidP="00000000" w:rsidRDefault="00000000" w:rsidRPr="00000000" w14:paraId="00000D62">
      <w:pPr>
        <w:numPr>
          <w:ilvl w:val="0"/>
          <w:numId w:val="70"/>
        </w:numPr>
        <w:ind w:left="720" w:hanging="360"/>
      </w:pPr>
      <w:r w:rsidDel="00000000" w:rsidR="00000000" w:rsidRPr="00000000">
        <w:rPr>
          <w:rFonts w:ascii="Arial Unicode MS" w:cs="Arial Unicode MS" w:eastAsia="Arial Unicode MS" w:hAnsi="Arial Unicode MS"/>
          <w:rtl w:val="0"/>
        </w:rPr>
        <w:t xml:space="preserve">調整社群媒體前台排序</w:t>
      </w:r>
    </w:p>
    <w:p w:rsidR="00000000" w:rsidDel="00000000" w:rsidP="00000000" w:rsidRDefault="00000000" w:rsidRPr="00000000" w14:paraId="00000D63">
      <w:pPr>
        <w:rPr/>
      </w:pPr>
      <w:r w:rsidDel="00000000" w:rsidR="00000000" w:rsidRPr="00000000">
        <w:rPr>
          <w:rFonts w:ascii="Arial Unicode MS" w:cs="Arial Unicode MS" w:eastAsia="Arial Unicode MS" w:hAnsi="Arial Unicode MS"/>
          <w:rtl w:val="0"/>
        </w:rPr>
        <w:t xml:space="preserve">需要由開發為案例中的4個功能建立的審批流。</w:t>
      </w:r>
    </w:p>
    <w:p w:rsidR="00000000" w:rsidDel="00000000" w:rsidP="00000000" w:rsidRDefault="00000000" w:rsidRPr="00000000" w14:paraId="00000D64">
      <w:pPr>
        <w:rPr/>
      </w:pPr>
      <w:r w:rsidDel="00000000" w:rsidR="00000000" w:rsidRPr="00000000">
        <w:rPr>
          <w:rFonts w:ascii="Arial Unicode MS" w:cs="Arial Unicode MS" w:eastAsia="Arial Unicode MS" w:hAnsi="Arial Unicode MS"/>
          <w:rtl w:val="0"/>
        </w:rPr>
        <w:t xml:space="preserve">審批流中配置的角色權限基礎需要有查看(Read)權限，否則不允許配置於審批流中</w:t>
      </w:r>
    </w:p>
    <w:p w:rsidR="00000000" w:rsidDel="00000000" w:rsidP="00000000" w:rsidRDefault="00000000" w:rsidRPr="00000000" w14:paraId="00000D65">
      <w:pPr>
        <w:rPr/>
      </w:pPr>
      <w:r w:rsidDel="00000000" w:rsidR="00000000" w:rsidRPr="00000000">
        <w:rPr>
          <w:rFonts w:ascii="Arial Unicode MS" w:cs="Arial Unicode MS" w:eastAsia="Arial Unicode MS" w:hAnsi="Arial Unicode MS"/>
          <w:rtl w:val="0"/>
        </w:rPr>
        <w:t xml:space="preserve">審批流由開發人員建立後，需要配置預設審批流配置於新增頁目中：</w:t>
      </w:r>
    </w:p>
    <w:p w:rsidR="00000000" w:rsidDel="00000000" w:rsidP="00000000" w:rsidRDefault="00000000" w:rsidRPr="00000000" w14:paraId="00000D66">
      <w:pPr>
        <w:rPr/>
      </w:pPr>
      <w:r w:rsidDel="00000000" w:rsidR="00000000" w:rsidRPr="00000000">
        <w:rPr>
          <w:rFonts w:ascii="Arial Unicode MS" w:cs="Arial Unicode MS" w:eastAsia="Arial Unicode MS" w:hAnsi="Arial Unicode MS"/>
          <w:rtl w:val="0"/>
        </w:rPr>
        <w:t xml:space="preserve">當平台新增業務功能時，需要為其建立預設審批流。</w:t>
      </w:r>
    </w:p>
    <w:p w:rsidR="00000000" w:rsidDel="00000000" w:rsidP="00000000" w:rsidRDefault="00000000" w:rsidRPr="00000000" w14:paraId="00000D67">
      <w:pPr>
        <w:numPr>
          <w:ilvl w:val="0"/>
          <w:numId w:val="164"/>
        </w:numPr>
        <w:ind w:left="720" w:hanging="360"/>
      </w:pPr>
      <w:r w:rsidDel="00000000" w:rsidR="00000000" w:rsidRPr="00000000">
        <w:rPr>
          <w:rFonts w:ascii="Arial Unicode MS" w:cs="Arial Unicode MS" w:eastAsia="Arial Unicode MS" w:hAnsi="Arial Unicode MS"/>
          <w:rtl w:val="0"/>
        </w:rPr>
        <w:t xml:space="preserve">審批流主要依據後台業務功能中的一、二級分類及操作項由開發建立</w:t>
      </w:r>
    </w:p>
    <w:p w:rsidR="00000000" w:rsidDel="00000000" w:rsidP="00000000" w:rsidRDefault="00000000" w:rsidRPr="00000000" w14:paraId="00000D68">
      <w:pPr>
        <w:numPr>
          <w:ilvl w:val="0"/>
          <w:numId w:val="164"/>
        </w:numPr>
        <w:ind w:left="720" w:hanging="360"/>
      </w:pPr>
      <w:r w:rsidDel="00000000" w:rsidR="00000000" w:rsidRPr="00000000">
        <w:rPr>
          <w:rFonts w:ascii="Arial Unicode MS" w:cs="Arial Unicode MS" w:eastAsia="Arial Unicode MS" w:hAnsi="Arial Unicode MS"/>
          <w:rtl w:val="0"/>
        </w:rPr>
        <w:t xml:space="preserve">依據業務需求定義操作項目是否只允許同時發起一筆審批</w:t>
      </w:r>
    </w:p>
    <w:p w:rsidR="00000000" w:rsidDel="00000000" w:rsidP="00000000" w:rsidRDefault="00000000" w:rsidRPr="00000000" w14:paraId="00000D69">
      <w:pPr>
        <w:rPr/>
      </w:pPr>
      <w:r w:rsidDel="00000000" w:rsidR="00000000" w:rsidRPr="00000000">
        <w:rPr>
          <w:rFonts w:ascii="Arial Unicode MS" w:cs="Arial Unicode MS" w:eastAsia="Arial Unicode MS" w:hAnsi="Arial Unicode MS"/>
          <w:rtl w:val="0"/>
        </w:rPr>
        <w:t xml:space="preserve">提交人員規則</w:t>
      </w:r>
    </w:p>
    <w:p w:rsidR="00000000" w:rsidDel="00000000" w:rsidP="00000000" w:rsidRDefault="00000000" w:rsidRPr="00000000" w14:paraId="00000D6A">
      <w:pPr>
        <w:numPr>
          <w:ilvl w:val="0"/>
          <w:numId w:val="10"/>
        </w:numPr>
        <w:ind w:left="720" w:hanging="360"/>
      </w:pPr>
      <w:r w:rsidDel="00000000" w:rsidR="00000000" w:rsidRPr="00000000">
        <w:rPr>
          <w:rFonts w:ascii="Arial Unicode MS" w:cs="Arial Unicode MS" w:eastAsia="Arial Unicode MS" w:hAnsi="Arial Unicode MS"/>
          <w:rtl w:val="0"/>
        </w:rPr>
        <w:t xml:space="preserve">後台人員帳號中的角色擁有該業務功能的編輯權限即可發起審批。</w:t>
      </w:r>
    </w:p>
    <w:p w:rsidR="00000000" w:rsidDel="00000000" w:rsidP="00000000" w:rsidRDefault="00000000" w:rsidRPr="00000000" w14:paraId="00000D6B">
      <w:pPr>
        <w:rPr/>
      </w:pPr>
      <w:r w:rsidDel="00000000" w:rsidR="00000000" w:rsidRPr="00000000">
        <w:rPr>
          <w:rFonts w:ascii="Arial Unicode MS" w:cs="Arial Unicode MS" w:eastAsia="Arial Unicode MS" w:hAnsi="Arial Unicode MS"/>
          <w:rtl w:val="0"/>
        </w:rPr>
        <w:t xml:space="preserve">審批人員規則</w:t>
      </w:r>
    </w:p>
    <w:p w:rsidR="00000000" w:rsidDel="00000000" w:rsidP="00000000" w:rsidRDefault="00000000" w:rsidRPr="00000000" w14:paraId="00000D6C">
      <w:pPr>
        <w:numPr>
          <w:ilvl w:val="0"/>
          <w:numId w:val="418"/>
        </w:numPr>
        <w:ind w:left="720" w:hanging="360"/>
      </w:pPr>
      <w:r w:rsidDel="00000000" w:rsidR="00000000" w:rsidRPr="00000000">
        <w:rPr>
          <w:rFonts w:ascii="Arial Unicode MS" w:cs="Arial Unicode MS" w:eastAsia="Arial Unicode MS" w:hAnsi="Arial Unicode MS"/>
          <w:rtl w:val="0"/>
        </w:rPr>
        <w:t xml:space="preserve">業務功能項目配置角色為各層級審人員</w:t>
      </w:r>
    </w:p>
    <w:p w:rsidR="00000000" w:rsidDel="00000000" w:rsidP="00000000" w:rsidRDefault="00000000" w:rsidRPr="00000000" w14:paraId="00000D6D">
      <w:pPr>
        <w:numPr>
          <w:ilvl w:val="0"/>
          <w:numId w:val="418"/>
        </w:numPr>
        <w:ind w:left="720" w:hanging="360"/>
      </w:pPr>
      <w:r w:rsidDel="00000000" w:rsidR="00000000" w:rsidRPr="00000000">
        <w:rPr>
          <w:rFonts w:ascii="Arial Unicode MS" w:cs="Arial Unicode MS" w:eastAsia="Arial Unicode MS" w:hAnsi="Arial Unicode MS"/>
          <w:rtl w:val="0"/>
        </w:rPr>
        <w:t xml:space="preserve">允許提交人員角色與該審批流中審批人員角色重複</w:t>
      </w:r>
    </w:p>
    <w:p w:rsidR="00000000" w:rsidDel="00000000" w:rsidP="00000000" w:rsidRDefault="00000000" w:rsidRPr="00000000" w14:paraId="00000D6E">
      <w:pPr>
        <w:rPr/>
      </w:pPr>
      <w:r w:rsidDel="00000000" w:rsidR="00000000" w:rsidRPr="00000000">
        <w:rPr>
          <w:rFonts w:ascii="Arial Unicode MS" w:cs="Arial Unicode MS" w:eastAsia="Arial Unicode MS" w:hAnsi="Arial Unicode MS"/>
          <w:rtl w:val="0"/>
        </w:rPr>
        <w:t xml:space="preserve">例子2</w:t>
      </w:r>
    </w:p>
    <w:p w:rsidR="00000000" w:rsidDel="00000000" w:rsidP="00000000" w:rsidRDefault="00000000" w:rsidRPr="00000000" w14:paraId="00000D6F">
      <w:pPr>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0D70">
      <w:pPr>
        <w:rPr/>
      </w:pPr>
      <w:r w:rsidDel="00000000" w:rsidR="00000000" w:rsidRPr="00000000">
        <w:rPr>
          <w:rFonts w:ascii="Arial Unicode MS" w:cs="Arial Unicode MS" w:eastAsia="Arial Unicode MS" w:hAnsi="Arial Unicode MS"/>
          <w:rtl w:val="0"/>
        </w:rPr>
        <w:t xml:space="preserve">審批流為ABCD時，所有角色發起都是走ABCD的審批流</w:t>
      </w:r>
    </w:p>
    <w:p w:rsidR="00000000" w:rsidDel="00000000" w:rsidP="00000000" w:rsidRDefault="00000000" w:rsidRPr="00000000" w14:paraId="00000D71">
      <w:pPr>
        <w:rPr/>
      </w:pPr>
      <w:r w:rsidDel="00000000" w:rsidR="00000000" w:rsidRPr="00000000">
        <w:rPr>
          <w:rFonts w:ascii="Arial Unicode MS" w:cs="Arial Unicode MS" w:eastAsia="Arial Unicode MS" w:hAnsi="Arial Unicode MS"/>
          <w:rtl w:val="0"/>
        </w:rPr>
        <w:t xml:space="preserve">A發起需要走ABCD</w:t>
      </w:r>
    </w:p>
    <w:p w:rsidR="00000000" w:rsidDel="00000000" w:rsidP="00000000" w:rsidRDefault="00000000" w:rsidRPr="00000000" w14:paraId="00000D72">
      <w:pPr>
        <w:rPr/>
      </w:pPr>
      <w:r w:rsidDel="00000000" w:rsidR="00000000" w:rsidRPr="00000000">
        <w:rPr>
          <w:rFonts w:ascii="Arial Unicode MS" w:cs="Arial Unicode MS" w:eastAsia="Arial Unicode MS" w:hAnsi="Arial Unicode MS"/>
          <w:rtl w:val="0"/>
        </w:rPr>
        <w:t xml:space="preserve">D發起需要走ABCD</w:t>
      </w:r>
    </w:p>
    <w:p w:rsidR="00000000" w:rsidDel="00000000" w:rsidP="00000000" w:rsidRDefault="00000000" w:rsidRPr="00000000" w14:paraId="00000D73">
      <w:pPr>
        <w:rPr/>
      </w:pPr>
      <w:r w:rsidDel="00000000" w:rsidR="00000000" w:rsidRPr="00000000">
        <w:rPr>
          <w:rFonts w:ascii="Arial Unicode MS" w:cs="Arial Unicode MS" w:eastAsia="Arial Unicode MS" w:hAnsi="Arial Unicode MS"/>
          <w:rtl w:val="0"/>
        </w:rPr>
        <w:t xml:space="preserve">E發起也需要走ABCD</w:t>
      </w:r>
    </w:p>
    <w:p w:rsidR="00000000" w:rsidDel="00000000" w:rsidP="00000000" w:rsidRDefault="00000000" w:rsidRPr="00000000" w14:paraId="00000D74">
      <w:pPr>
        <w:rPr>
          <w:b w:val="1"/>
        </w:rPr>
      </w:pPr>
      <w:r w:rsidDel="00000000" w:rsidR="00000000" w:rsidRPr="00000000">
        <w:rPr>
          <w:rFonts w:ascii="Arial Unicode MS" w:cs="Arial Unicode MS" w:eastAsia="Arial Unicode MS" w:hAnsi="Arial Unicode MS"/>
          <w:b w:val="1"/>
          <w:rtl w:val="0"/>
        </w:rPr>
        <w:t xml:space="preserve">當提交人角色同時配置於審批人時，提交人帳號也可以對審批單進行操作，通過或駁回審批單。</w:t>
      </w:r>
    </w:p>
    <w:p w:rsidR="00000000" w:rsidDel="00000000" w:rsidP="00000000" w:rsidRDefault="00000000" w:rsidRPr="00000000" w14:paraId="00000D75">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D76">
      <w:pPr>
        <w:rPr/>
      </w:pPr>
      <w:r w:rsidDel="00000000" w:rsidR="00000000" w:rsidRPr="00000000">
        <w:rPr>
          <w:rFonts w:ascii="Arial Unicode MS" w:cs="Arial Unicode MS" w:eastAsia="Arial Unicode MS" w:hAnsi="Arial Unicode MS"/>
          <w:rtl w:val="0"/>
        </w:rPr>
        <w:t xml:space="preserve">開發於業務模塊建立審批流時需要預先配置審批流，由PM提供預設審批流、配置角色及其權限</w:t>
      </w:r>
    </w:p>
    <w:p w:rsidR="00000000" w:rsidDel="00000000" w:rsidP="00000000" w:rsidRDefault="00000000" w:rsidRPr="00000000" w14:paraId="00000D77">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D78">
      <w:pPr>
        <w:rPr/>
      </w:pPr>
      <w:r w:rsidDel="00000000" w:rsidR="00000000" w:rsidRPr="00000000">
        <w:rPr>
          <w:rFonts w:ascii="Arial Unicode MS" w:cs="Arial Unicode MS" w:eastAsia="Arial Unicode MS" w:hAnsi="Arial Unicode MS"/>
          <w:rtl w:val="0"/>
        </w:rPr>
        <w:t xml:space="preserve">審批流管理審批人：運營總監</w:t>
      </w:r>
    </w:p>
    <w:p w:rsidR="00000000" w:rsidDel="00000000" w:rsidP="00000000" w:rsidRDefault="00000000" w:rsidRPr="00000000" w14:paraId="00000D79">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D7A">
      <w:pPr>
        <w:rPr/>
      </w:pPr>
      <w:r w:rsidDel="00000000" w:rsidR="00000000" w:rsidRPr="00000000">
        <w:rPr>
          <w:rFonts w:ascii="Arial Unicode MS" w:cs="Arial Unicode MS" w:eastAsia="Arial Unicode MS" w:hAnsi="Arial Unicode MS"/>
          <w:rtl w:val="0"/>
        </w:rPr>
        <w:t xml:space="preserve">運營總監：審批流管理編輯權限、審批單管理編輯權限</w:t>
      </w:r>
    </w:p>
    <w:p w:rsidR="00000000" w:rsidDel="00000000" w:rsidP="00000000" w:rsidRDefault="00000000" w:rsidRPr="00000000" w14:paraId="00000D7B">
      <w:pPr>
        <w:rPr/>
      </w:pPr>
      <w:r w:rsidDel="00000000" w:rsidR="00000000" w:rsidRPr="00000000">
        <w:rPr>
          <w:rFonts w:ascii="Arial Unicode MS" w:cs="Arial Unicode MS" w:eastAsia="Arial Unicode MS" w:hAnsi="Arial Unicode MS"/>
          <w:rtl w:val="0"/>
        </w:rPr>
        <w:t xml:space="preserve">其他規則</w:t>
      </w:r>
    </w:p>
    <w:p w:rsidR="00000000" w:rsidDel="00000000" w:rsidP="00000000" w:rsidRDefault="00000000" w:rsidRPr="00000000" w14:paraId="00000D7C">
      <w:pPr>
        <w:numPr>
          <w:ilvl w:val="0"/>
          <w:numId w:val="304"/>
        </w:numPr>
        <w:ind w:left="720" w:hanging="360"/>
      </w:pPr>
      <w:r w:rsidDel="00000000" w:rsidR="00000000" w:rsidRPr="00000000">
        <w:rPr>
          <w:rFonts w:ascii="Arial Unicode MS" w:cs="Arial Unicode MS" w:eastAsia="Arial Unicode MS" w:hAnsi="Arial Unicode MS"/>
          <w:rtl w:val="0"/>
        </w:rPr>
        <w:t xml:space="preserve">當用戶選擇的角色下沒有用戶時，用文字提示人員當前角色下無分配人員, 請謹慎選擇</w:t>
      </w:r>
    </w:p>
    <w:p w:rsidR="00000000" w:rsidDel="00000000" w:rsidP="00000000" w:rsidRDefault="00000000" w:rsidRPr="00000000" w14:paraId="00000D7D">
      <w:pPr>
        <w:numPr>
          <w:ilvl w:val="0"/>
          <w:numId w:val="304"/>
        </w:numPr>
        <w:ind w:left="720" w:hanging="360"/>
      </w:pPr>
      <w:r w:rsidDel="00000000" w:rsidR="00000000" w:rsidRPr="00000000">
        <w:rPr>
          <w:rFonts w:ascii="Arial Unicode MS" w:cs="Arial Unicode MS" w:eastAsia="Arial Unicode MS" w:hAnsi="Arial Unicode MS"/>
          <w:rtl w:val="0"/>
        </w:rPr>
        <w:t xml:space="preserve">同等角色後台用戶可同時收到mail通知及能查看該審批單，任何人審批後，審批單將繼續下一步流程。</w:t>
      </w:r>
    </w:p>
    <w:p w:rsidR="00000000" w:rsidDel="00000000" w:rsidP="00000000" w:rsidRDefault="00000000" w:rsidRPr="00000000" w14:paraId="00000D7E">
      <w:pPr>
        <w:rPr/>
      </w:pPr>
      <w:r w:rsidDel="00000000" w:rsidR="00000000" w:rsidRPr="00000000">
        <w:rPr>
          <w:rtl w:val="0"/>
        </w:rPr>
      </w:r>
    </w:p>
    <w:p w:rsidR="00000000" w:rsidDel="00000000" w:rsidP="00000000" w:rsidRDefault="00000000" w:rsidRPr="00000000" w14:paraId="00000D7F">
      <w:pPr>
        <w:rPr/>
      </w:pPr>
      <w:r w:rsidDel="00000000" w:rsidR="00000000" w:rsidRPr="00000000">
        <w:rPr>
          <w:rFonts w:ascii="Arial Unicode MS" w:cs="Arial Unicode MS" w:eastAsia="Arial Unicode MS" w:hAnsi="Arial Unicode MS"/>
          <w:rtl w:val="0"/>
        </w:rPr>
        <w:t xml:space="preserve">編輯審批流</w:t>
      </w:r>
    </w:p>
    <w:p w:rsidR="00000000" w:rsidDel="00000000" w:rsidP="00000000" w:rsidRDefault="00000000" w:rsidRPr="00000000" w14:paraId="00000D80">
      <w:pPr>
        <w:rPr/>
      </w:pPr>
      <w:r w:rsidDel="00000000" w:rsidR="00000000" w:rsidRPr="00000000">
        <w:rPr>
          <w:rFonts w:ascii="Arial Unicode MS" w:cs="Arial Unicode MS" w:eastAsia="Arial Unicode MS" w:hAnsi="Arial Unicode MS"/>
          <w:rtl w:val="0"/>
        </w:rPr>
        <w:t xml:space="preserve">套用次數為當前審批流被應用的次數，當要修改時，可以通過這個屬性來判斷對系統影響程度的大小。</w:t>
      </w:r>
    </w:p>
    <w:p w:rsidR="00000000" w:rsidDel="00000000" w:rsidP="00000000" w:rsidRDefault="00000000" w:rsidRPr="00000000" w14:paraId="00000D81">
      <w:pPr>
        <w:rPr/>
      </w:pPr>
      <w:r w:rsidDel="00000000" w:rsidR="00000000" w:rsidRPr="00000000">
        <w:rPr>
          <w:rFonts w:ascii="Arial Unicode MS" w:cs="Arial Unicode MS" w:eastAsia="Arial Unicode MS" w:hAnsi="Arial Unicode MS"/>
          <w:rtl w:val="0"/>
        </w:rPr>
        <w:t xml:space="preserve">編輯審批流成功時，影響後續新觸發的審批流，進行中及已完成的審批單不被影響</w:t>
      </w:r>
    </w:p>
    <w:p w:rsidR="00000000" w:rsidDel="00000000" w:rsidP="00000000" w:rsidRDefault="00000000" w:rsidRPr="00000000" w14:paraId="00000D82">
      <w:pPr>
        <w:rPr/>
      </w:pPr>
      <w:r w:rsidDel="00000000" w:rsidR="00000000" w:rsidRPr="00000000">
        <w:rPr>
          <w:rFonts w:ascii="Arial Unicode MS" w:cs="Arial Unicode MS" w:eastAsia="Arial Unicode MS" w:hAnsi="Arial Unicode MS"/>
          <w:rtl w:val="0"/>
        </w:rPr>
        <w:t xml:space="preserve">審批流編輯記錄及應用</w:t>
      </w:r>
    </w:p>
    <w:p w:rsidR="00000000" w:rsidDel="00000000" w:rsidP="00000000" w:rsidRDefault="00000000" w:rsidRPr="00000000" w14:paraId="00000D83">
      <w:pPr>
        <w:rPr/>
      </w:pPr>
      <w:r w:rsidDel="00000000" w:rsidR="00000000" w:rsidRPr="00000000">
        <w:rPr>
          <w:rFonts w:ascii="Arial Unicode MS" w:cs="Arial Unicode MS" w:eastAsia="Arial Unicode MS" w:hAnsi="Arial Unicode MS"/>
          <w:rtl w:val="0"/>
        </w:rPr>
        <w:t xml:space="preserve">編輯成功後需要保留編輯前一次的審批流配置</w:t>
        <w:br w:type="textWrapping"/>
        <w:t xml:space="preserve">A. 於編輯成功前產生的審批單：套用編輯前的審批流</w:t>
        <w:br w:type="textWrapping"/>
        <w:t xml:space="preserve">B. 於編輯成功後產生的審批單：套用編輯後的審批流</w:t>
      </w:r>
    </w:p>
    <w:p w:rsidR="00000000" w:rsidDel="00000000" w:rsidP="00000000" w:rsidRDefault="00000000" w:rsidRPr="00000000" w14:paraId="00000D84">
      <w:pPr>
        <w:rPr/>
      </w:pPr>
      <w:r w:rsidDel="00000000" w:rsidR="00000000" w:rsidRPr="00000000">
        <w:rPr>
          <w:rFonts w:ascii="Arial Unicode MS" w:cs="Arial Unicode MS" w:eastAsia="Arial Unicode MS" w:hAnsi="Arial Unicode MS"/>
          <w:rtl w:val="0"/>
        </w:rPr>
        <w:t xml:space="preserve">審批流層級編輯需求</w:t>
      </w:r>
    </w:p>
    <w:p w:rsidR="00000000" w:rsidDel="00000000" w:rsidP="00000000" w:rsidRDefault="00000000" w:rsidRPr="00000000" w14:paraId="00000D85">
      <w:pPr>
        <w:numPr>
          <w:ilvl w:val="0"/>
          <w:numId w:val="530"/>
        </w:numPr>
        <w:ind w:left="720" w:hanging="360"/>
      </w:pPr>
      <w:r w:rsidDel="00000000" w:rsidR="00000000" w:rsidRPr="00000000">
        <w:rPr>
          <w:rFonts w:ascii="Arial Unicode MS" w:cs="Arial Unicode MS" w:eastAsia="Arial Unicode MS" w:hAnsi="Arial Unicode MS"/>
          <w:rtl w:val="0"/>
        </w:rPr>
        <w:t xml:space="preserve">至少需要配置1層審批人</w:t>
      </w:r>
    </w:p>
    <w:p w:rsidR="00000000" w:rsidDel="00000000" w:rsidP="00000000" w:rsidRDefault="00000000" w:rsidRPr="00000000" w14:paraId="00000D86">
      <w:pPr>
        <w:numPr>
          <w:ilvl w:val="0"/>
          <w:numId w:val="530"/>
        </w:numPr>
        <w:ind w:left="720" w:hanging="360"/>
      </w:pPr>
      <w:r w:rsidDel="00000000" w:rsidR="00000000" w:rsidRPr="00000000">
        <w:rPr>
          <w:rFonts w:ascii="Arial Unicode MS" w:cs="Arial Unicode MS" w:eastAsia="Arial Unicode MS" w:hAnsi="Arial Unicode MS"/>
          <w:rtl w:val="0"/>
        </w:rPr>
        <w:t xml:space="preserve">最多可以配置6層審批人</w:t>
      </w:r>
    </w:p>
    <w:p w:rsidR="00000000" w:rsidDel="00000000" w:rsidP="00000000" w:rsidRDefault="00000000" w:rsidRPr="00000000" w14:paraId="00000D87">
      <w:pPr>
        <w:numPr>
          <w:ilvl w:val="0"/>
          <w:numId w:val="530"/>
        </w:numPr>
        <w:ind w:left="720" w:hanging="360"/>
      </w:pPr>
      <w:r w:rsidDel="00000000" w:rsidR="00000000" w:rsidRPr="00000000">
        <w:rPr>
          <w:rFonts w:ascii="Arial Unicode MS" w:cs="Arial Unicode MS" w:eastAsia="Arial Unicode MS" w:hAnsi="Arial Unicode MS"/>
          <w:rtl w:val="0"/>
        </w:rPr>
        <w:t xml:space="preserve">審批人允許重複配置</w:t>
      </w:r>
    </w:p>
    <w:p w:rsidR="00000000" w:rsidDel="00000000" w:rsidP="00000000" w:rsidRDefault="00000000" w:rsidRPr="00000000" w14:paraId="00000D88">
      <w:pPr>
        <w:rPr/>
      </w:pPr>
      <w:r w:rsidDel="00000000" w:rsidR="00000000" w:rsidRPr="00000000">
        <w:rPr>
          <w:rFonts w:ascii="Arial Unicode MS" w:cs="Arial Unicode MS" w:eastAsia="Arial Unicode MS" w:hAnsi="Arial Unicode MS"/>
          <w:rtl w:val="0"/>
        </w:rPr>
        <w:t xml:space="preserve">審批單發起的限制</w:t>
      </w:r>
    </w:p>
    <w:p w:rsidR="00000000" w:rsidDel="00000000" w:rsidP="00000000" w:rsidRDefault="00000000" w:rsidRPr="00000000" w14:paraId="00000D89">
      <w:pPr>
        <w:numPr>
          <w:ilvl w:val="0"/>
          <w:numId w:val="494"/>
        </w:numPr>
        <w:ind w:left="720" w:hanging="360"/>
      </w:pPr>
      <w:r w:rsidDel="00000000" w:rsidR="00000000" w:rsidRPr="00000000">
        <w:rPr>
          <w:rFonts w:ascii="Arial Unicode MS" w:cs="Arial Unicode MS" w:eastAsia="Arial Unicode MS" w:hAnsi="Arial Unicode MS"/>
          <w:rtl w:val="0"/>
        </w:rPr>
        <w:t xml:space="preserve">更新及刪除類的審批單一次只能發起一筆</w:t>
      </w:r>
    </w:p>
    <w:p w:rsidR="00000000" w:rsidDel="00000000" w:rsidP="00000000" w:rsidRDefault="00000000" w:rsidRPr="00000000" w14:paraId="00000D8A">
      <w:pPr>
        <w:numPr>
          <w:ilvl w:val="0"/>
          <w:numId w:val="494"/>
        </w:numPr>
        <w:ind w:left="720" w:hanging="360"/>
      </w:pPr>
      <w:r w:rsidDel="00000000" w:rsidR="00000000" w:rsidRPr="00000000">
        <w:rPr>
          <w:rFonts w:ascii="Arial Unicode MS" w:cs="Arial Unicode MS" w:eastAsia="Arial Unicode MS" w:hAnsi="Arial Unicode MS"/>
          <w:rtl w:val="0"/>
        </w:rPr>
        <w:t xml:space="preserve">建立類的審批單沒有限制</w:t>
      </w:r>
    </w:p>
    <w:p w:rsidR="00000000" w:rsidDel="00000000" w:rsidP="00000000" w:rsidRDefault="00000000" w:rsidRPr="00000000" w14:paraId="00000D8B">
      <w:pPr>
        <w:rPr/>
      </w:pPr>
      <w:r w:rsidDel="00000000" w:rsidR="00000000" w:rsidRPr="00000000">
        <w:rPr>
          <w:rtl w:val="0"/>
        </w:rPr>
      </w:r>
    </w:p>
    <w:p w:rsidR="00000000" w:rsidDel="00000000" w:rsidP="00000000" w:rsidRDefault="00000000" w:rsidRPr="00000000" w14:paraId="00000D8C">
      <w:pPr>
        <w:rPr/>
      </w:pPr>
      <w:r w:rsidDel="00000000" w:rsidR="00000000" w:rsidRPr="00000000">
        <w:rPr>
          <w:rFonts w:ascii="Arial Unicode MS" w:cs="Arial Unicode MS" w:eastAsia="Arial Unicode MS" w:hAnsi="Arial Unicode MS"/>
          <w:rtl w:val="0"/>
        </w:rPr>
        <w:t xml:space="preserve">案例說明</w:t>
      </w:r>
    </w:p>
    <w:p w:rsidR="00000000" w:rsidDel="00000000" w:rsidP="00000000" w:rsidRDefault="00000000" w:rsidRPr="00000000" w14:paraId="00000D8D">
      <w:pPr>
        <w:rPr/>
      </w:pPr>
      <w:r w:rsidDel="00000000" w:rsidR="00000000" w:rsidRPr="00000000">
        <w:rPr>
          <w:rFonts w:ascii="Arial Unicode MS" w:cs="Arial Unicode MS" w:eastAsia="Arial Unicode MS" w:hAnsi="Arial Unicode MS"/>
          <w:rtl w:val="0"/>
        </w:rPr>
        <w:t xml:space="preserve">建立社群媒體時，不需要限制發起審批單</w:t>
      </w:r>
    </w:p>
    <w:p w:rsidR="00000000" w:rsidDel="00000000" w:rsidP="00000000" w:rsidRDefault="00000000" w:rsidRPr="00000000" w14:paraId="00000D8E">
      <w:pPr>
        <w:rPr/>
      </w:pPr>
      <w:r w:rsidDel="00000000" w:rsidR="00000000" w:rsidRPr="00000000">
        <w:rPr>
          <w:rFonts w:ascii="Arial Unicode MS" w:cs="Arial Unicode MS" w:eastAsia="Arial Unicode MS" w:hAnsi="Arial Unicode MS"/>
          <w:rtl w:val="0"/>
        </w:rPr>
        <w:t xml:space="preserve">更新社群媒體、刪除社群媒體及調整社群媒體前台排序這3個操作發起審批單時，需要限制同時只允許存在一筆進行中的審批單。</w:t>
      </w:r>
    </w:p>
    <w:p w:rsidR="00000000" w:rsidDel="00000000" w:rsidP="00000000" w:rsidRDefault="00000000" w:rsidRPr="00000000" w14:paraId="00000D8F">
      <w:pPr>
        <w:rPr/>
      </w:pPr>
      <w:r w:rsidDel="00000000" w:rsidR="00000000" w:rsidRPr="00000000">
        <w:rPr>
          <w:rFonts w:ascii="Arial Unicode MS" w:cs="Arial Unicode MS" w:eastAsia="Arial Unicode MS" w:hAnsi="Arial Unicode MS"/>
          <w:rtl w:val="0"/>
        </w:rPr>
        <w:t xml:space="preserve">例子 3</w:t>
      </w:r>
    </w:p>
    <w:p w:rsidR="00000000" w:rsidDel="00000000" w:rsidP="00000000" w:rsidRDefault="00000000" w:rsidRPr="00000000" w14:paraId="00000D90">
      <w:pPr>
        <w:rPr/>
      </w:pPr>
      <w:r w:rsidDel="00000000" w:rsidR="00000000" w:rsidRPr="00000000">
        <w:rPr>
          <w:rFonts w:ascii="Arial Unicode MS" w:cs="Arial Unicode MS" w:eastAsia="Arial Unicode MS" w:hAnsi="Arial Unicode MS"/>
          <w:rtl w:val="0"/>
        </w:rPr>
        <w:t xml:space="preserve">調整社群媒體前台排序的審批單進行中時，新增及刪除任何項目會影響其資料的呈現，所以當新增或刪除的操作提交時需要進行阻檔，反之相同。</w:t>
      </w:r>
    </w:p>
    <w:p w:rsidR="00000000" w:rsidDel="00000000" w:rsidP="00000000" w:rsidRDefault="00000000" w:rsidRPr="00000000" w14:paraId="00000D91">
      <w:pPr>
        <w:rPr/>
      </w:pPr>
      <w:r w:rsidDel="00000000" w:rsidR="00000000" w:rsidRPr="00000000">
        <w:rPr>
          <w:rFonts w:ascii="Arial Unicode MS" w:cs="Arial Unicode MS" w:eastAsia="Arial Unicode MS" w:hAnsi="Arial Unicode MS"/>
          <w:rtl w:val="0"/>
        </w:rPr>
        <w:t xml:space="preserve">編輯媒體配置的審批單進行中時，刪除同一項目會影響其資料的呈現，所以當刪除的操作提交時需要進行阻檔，反之相同。</w:t>
      </w:r>
    </w:p>
    <w:p w:rsidR="00000000" w:rsidDel="00000000" w:rsidP="00000000" w:rsidRDefault="00000000" w:rsidRPr="00000000" w14:paraId="00000D92">
      <w:pPr>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0D93">
      <w:pPr>
        <w:rPr/>
      </w:pPr>
      <w:r w:rsidDel="00000000" w:rsidR="00000000" w:rsidRPr="00000000">
        <w:rPr>
          <w:rFonts w:ascii="Arial Unicode MS" w:cs="Arial Unicode MS" w:eastAsia="Arial Unicode MS" w:hAnsi="Arial Unicode MS"/>
          <w:rtl w:val="0"/>
        </w:rPr>
        <w:t xml:space="preserve">當人員1對A發起更新的提交，產生審批單時</w:t>
      </w:r>
    </w:p>
    <w:p w:rsidR="00000000" w:rsidDel="00000000" w:rsidP="00000000" w:rsidRDefault="00000000" w:rsidRPr="00000000" w14:paraId="00000D94">
      <w:pPr>
        <w:rPr/>
      </w:pPr>
      <w:r w:rsidDel="00000000" w:rsidR="00000000" w:rsidRPr="00000000">
        <w:rPr>
          <w:rFonts w:ascii="Arial Unicode MS" w:cs="Arial Unicode MS" w:eastAsia="Arial Unicode MS" w:hAnsi="Arial Unicode MS"/>
          <w:rtl w:val="0"/>
        </w:rPr>
        <w:t xml:space="preserve">其他人員在此模塊進行操作的狀況會是：</w:t>
      </w:r>
    </w:p>
    <w:p w:rsidR="00000000" w:rsidDel="00000000" w:rsidP="00000000" w:rsidRDefault="00000000" w:rsidRPr="00000000" w14:paraId="00000D95">
      <w:pPr>
        <w:rPr/>
      </w:pPr>
      <w:r w:rsidDel="00000000" w:rsidR="00000000" w:rsidRPr="00000000">
        <w:rPr>
          <w:rFonts w:ascii="Arial Unicode MS" w:cs="Arial Unicode MS" w:eastAsia="Arial Unicode MS" w:hAnsi="Arial Unicode MS"/>
          <w:rtl w:val="0"/>
        </w:rPr>
        <w:t xml:space="preserve">1、人員2對B發起更新提交時，可以</w:t>
      </w:r>
      <w:r w:rsidDel="00000000" w:rsidR="00000000" w:rsidRPr="00000000">
        <w:rPr>
          <w:rFonts w:ascii="Arial Unicode MS" w:cs="Arial Unicode MS" w:eastAsia="Arial Unicode MS" w:hAnsi="Arial Unicode MS"/>
          <w:color w:val="6aa84f"/>
          <w:rtl w:val="0"/>
        </w:rPr>
        <w:t xml:space="preserve">成功提交</w:t>
      </w:r>
      <w:r w:rsidDel="00000000" w:rsidR="00000000" w:rsidRPr="00000000">
        <w:rPr>
          <w:rFonts w:ascii="Arial Unicode MS" w:cs="Arial Unicode MS" w:eastAsia="Arial Unicode MS" w:hAnsi="Arial Unicode MS"/>
          <w:rtl w:val="0"/>
        </w:rPr>
        <w:t xml:space="preserve">並產生審批單（因為B目前沒有進行中審批單，所以可以成功）</w:t>
      </w:r>
    </w:p>
    <w:p w:rsidR="00000000" w:rsidDel="00000000" w:rsidP="00000000" w:rsidRDefault="00000000" w:rsidRPr="00000000" w14:paraId="00000D96">
      <w:pPr>
        <w:rPr/>
      </w:pPr>
      <w:r w:rsidDel="00000000" w:rsidR="00000000" w:rsidRPr="00000000">
        <w:rPr>
          <w:rFonts w:ascii="Arial Unicode MS" w:cs="Arial Unicode MS" w:eastAsia="Arial Unicode MS" w:hAnsi="Arial Unicode MS"/>
          <w:rtl w:val="0"/>
        </w:rPr>
        <w:t xml:space="preserve">2、人員3對A發起更新提交時，系統阻檔，</w:t>
      </w:r>
      <w:r w:rsidDel="00000000" w:rsidR="00000000" w:rsidRPr="00000000">
        <w:rPr>
          <w:rFonts w:ascii="Arial Unicode MS" w:cs="Arial Unicode MS" w:eastAsia="Arial Unicode MS" w:hAnsi="Arial Unicode MS"/>
          <w:color w:val="ff0000"/>
          <w:rtl w:val="0"/>
        </w:rPr>
        <w:t xml:space="preserve">無法提交</w:t>
      </w:r>
      <w:r w:rsidDel="00000000" w:rsidR="00000000" w:rsidRPr="00000000">
        <w:rPr>
          <w:rFonts w:ascii="Arial Unicode MS" w:cs="Arial Unicode MS" w:eastAsia="Arial Unicode MS" w:hAnsi="Arial Unicode MS"/>
          <w:rtl w:val="0"/>
        </w:rPr>
        <w:t xml:space="preserve">及產生審批單（因為A目前有進行中審批單，所以無法提交）</w:t>
      </w:r>
    </w:p>
    <w:p w:rsidR="00000000" w:rsidDel="00000000" w:rsidP="00000000" w:rsidRDefault="00000000" w:rsidRPr="00000000" w14:paraId="00000D97">
      <w:pPr>
        <w:rPr/>
      </w:pPr>
      <w:r w:rsidDel="00000000" w:rsidR="00000000" w:rsidRPr="00000000">
        <w:rPr>
          <w:rFonts w:ascii="Arial Unicode MS" w:cs="Arial Unicode MS" w:eastAsia="Arial Unicode MS" w:hAnsi="Arial Unicode MS"/>
          <w:rtl w:val="0"/>
        </w:rPr>
        <w:t xml:space="preserve">3、人員4對A發起刪除提交時，系統阻榴，</w:t>
      </w:r>
      <w:r w:rsidDel="00000000" w:rsidR="00000000" w:rsidRPr="00000000">
        <w:rPr>
          <w:rFonts w:ascii="Arial Unicode MS" w:cs="Arial Unicode MS" w:eastAsia="Arial Unicode MS" w:hAnsi="Arial Unicode MS"/>
          <w:color w:val="ff0000"/>
          <w:rtl w:val="0"/>
        </w:rPr>
        <w:t xml:space="preserve">無法提交</w:t>
      </w:r>
      <w:r w:rsidDel="00000000" w:rsidR="00000000" w:rsidRPr="00000000">
        <w:rPr>
          <w:rFonts w:ascii="Arial Unicode MS" w:cs="Arial Unicode MS" w:eastAsia="Arial Unicode MS" w:hAnsi="Arial Unicode MS"/>
          <w:rtl w:val="0"/>
        </w:rPr>
        <w:t xml:space="preserve">及產生審批單（因為A目前有進行中審批單，所以無法提交）</w:t>
      </w:r>
    </w:p>
    <w:p w:rsidR="00000000" w:rsidDel="00000000" w:rsidP="00000000" w:rsidRDefault="00000000" w:rsidRPr="00000000" w14:paraId="00000D98">
      <w:pPr>
        <w:rPr/>
      </w:pPr>
      <w:r w:rsidDel="00000000" w:rsidR="00000000" w:rsidRPr="00000000">
        <w:rPr>
          <w:rFonts w:ascii="Arial Unicode MS" w:cs="Arial Unicode MS" w:eastAsia="Arial Unicode MS" w:hAnsi="Arial Unicode MS"/>
          <w:rtl w:val="0"/>
        </w:rPr>
        <w:t xml:space="preserve">4、人員5調整社群媒體前台排序，系統阻榴，</w:t>
      </w:r>
      <w:r w:rsidDel="00000000" w:rsidR="00000000" w:rsidRPr="00000000">
        <w:rPr>
          <w:rFonts w:ascii="Arial Unicode MS" w:cs="Arial Unicode MS" w:eastAsia="Arial Unicode MS" w:hAnsi="Arial Unicode MS"/>
          <w:color w:val="ff0000"/>
          <w:rtl w:val="0"/>
        </w:rPr>
        <w:t xml:space="preserve">無法提交</w:t>
      </w:r>
      <w:r w:rsidDel="00000000" w:rsidR="00000000" w:rsidRPr="00000000">
        <w:rPr>
          <w:rFonts w:ascii="Arial Unicode MS" w:cs="Arial Unicode MS" w:eastAsia="Arial Unicode MS" w:hAnsi="Arial Unicode MS"/>
          <w:rtl w:val="0"/>
        </w:rPr>
        <w:t xml:space="preserve">及產生審批單（因為A目前有進行中審批單，所以無法提交）</w:t>
      </w:r>
    </w:p>
    <w:p w:rsidR="00000000" w:rsidDel="00000000" w:rsidP="00000000" w:rsidRDefault="00000000" w:rsidRPr="00000000" w14:paraId="00000D99">
      <w:pPr>
        <w:pStyle w:val="Heading3"/>
        <w:rPr>
          <w:rFonts w:ascii="Helvetica Neue" w:cs="Helvetica Neue" w:eastAsia="Helvetica Neue" w:hAnsi="Helvetica Neue"/>
        </w:rPr>
      </w:pPr>
      <w:bookmarkStart w:colFirst="0" w:colLast="0" w:name="_okoc31ozmwso" w:id="66"/>
      <w:bookmarkEnd w:id="66"/>
      <w:r w:rsidDel="00000000" w:rsidR="00000000" w:rsidRPr="00000000">
        <w:rPr>
          <w:rFonts w:ascii="Arial Unicode MS" w:cs="Arial Unicode MS" w:eastAsia="Arial Unicode MS" w:hAnsi="Arial Unicode MS"/>
          <w:rtl w:val="0"/>
        </w:rPr>
        <w:t xml:space="preserve">審批單管理</w:t>
      </w:r>
    </w:p>
    <w:p w:rsidR="00000000" w:rsidDel="00000000" w:rsidP="00000000" w:rsidRDefault="00000000" w:rsidRPr="00000000" w14:paraId="00000D9A">
      <w:pPr>
        <w:rPr/>
      </w:pPr>
      <w:r w:rsidDel="00000000" w:rsidR="00000000" w:rsidRPr="00000000">
        <w:rPr>
          <w:rFonts w:ascii="Arial Unicode MS" w:cs="Arial Unicode MS" w:eastAsia="Arial Unicode MS" w:hAnsi="Arial Unicode MS"/>
          <w:rtl w:val="0"/>
        </w:rPr>
        <w:t xml:space="preserve">平台功能更新時會觸發審批單建立，依各業務需求，不同的功能會進入對應的審批流。</w:t>
      </w:r>
    </w:p>
    <w:p w:rsidR="00000000" w:rsidDel="00000000" w:rsidP="00000000" w:rsidRDefault="00000000" w:rsidRPr="00000000" w14:paraId="00000D9B">
      <w:pPr>
        <w:rPr/>
      </w:pPr>
      <w:r w:rsidDel="00000000" w:rsidR="00000000" w:rsidRPr="00000000">
        <w:rPr>
          <w:rFonts w:ascii="Arial Unicode MS" w:cs="Arial Unicode MS" w:eastAsia="Arial Unicode MS" w:hAnsi="Arial Unicode MS"/>
          <w:rtl w:val="0"/>
        </w:rPr>
        <w:t xml:space="preserve">前台觸發的功能有各額度的提幣申請。</w:t>
      </w:r>
    </w:p>
    <w:p w:rsidR="00000000" w:rsidDel="00000000" w:rsidP="00000000" w:rsidRDefault="00000000" w:rsidRPr="00000000" w14:paraId="00000D9C">
      <w:pPr>
        <w:rPr/>
      </w:pPr>
      <w:r w:rsidDel="00000000" w:rsidR="00000000" w:rsidRPr="00000000">
        <w:rPr>
          <w:rFonts w:ascii="Arial Unicode MS" w:cs="Arial Unicode MS" w:eastAsia="Arial Unicode MS" w:hAnsi="Arial Unicode MS"/>
          <w:rtl w:val="0"/>
        </w:rPr>
        <w:t xml:space="preserve">後台觸發的功能為不同業務模塊的操作申請。</w:t>
      </w:r>
    </w:p>
    <w:p w:rsidR="00000000" w:rsidDel="00000000" w:rsidP="00000000" w:rsidRDefault="00000000" w:rsidRPr="00000000" w14:paraId="00000D9D">
      <w:pPr>
        <w:rPr/>
      </w:pPr>
      <w:r w:rsidDel="00000000" w:rsidR="00000000" w:rsidRPr="00000000">
        <w:rPr>
          <w:rtl w:val="0"/>
        </w:rPr>
      </w:r>
    </w:p>
    <w:p w:rsidR="00000000" w:rsidDel="00000000" w:rsidP="00000000" w:rsidRDefault="00000000" w:rsidRPr="00000000" w14:paraId="00000D9E">
      <w:pPr>
        <w:rPr/>
      </w:pPr>
      <w:r w:rsidDel="00000000" w:rsidR="00000000" w:rsidRPr="00000000">
        <w:rPr>
          <w:rFonts w:ascii="Arial Unicode MS" w:cs="Arial Unicode MS" w:eastAsia="Arial Unicode MS" w:hAnsi="Arial Unicode MS"/>
          <w:rtl w:val="0"/>
        </w:rPr>
        <w:t xml:space="preserve">審批單管理</w:t>
      </w:r>
    </w:p>
    <w:p w:rsidR="00000000" w:rsidDel="00000000" w:rsidP="00000000" w:rsidRDefault="00000000" w:rsidRPr="00000000" w14:paraId="00000D9F">
      <w:pPr>
        <w:rPr/>
      </w:pPr>
      <w:r w:rsidDel="00000000" w:rsidR="00000000" w:rsidRPr="00000000">
        <w:rPr>
          <w:rFonts w:ascii="Arial Unicode MS" w:cs="Arial Unicode MS" w:eastAsia="Arial Unicode MS" w:hAnsi="Arial Unicode MS"/>
          <w:rtl w:val="0"/>
        </w:rPr>
        <w:t xml:space="preserve">審批單池列表字段：</w:t>
      </w:r>
    </w:p>
    <w:tbl>
      <w:tblPr>
        <w:tblStyle w:val="Table42"/>
        <w:tblW w:w="10652.927004179677"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7.4151931560536"/>
        <w:gridCol w:w="1627.4151931560536"/>
        <w:gridCol w:w="7398.09661786757"/>
        <w:tblGridChange w:id="0">
          <w:tblGrid>
            <w:gridCol w:w="1627.4151931560536"/>
            <w:gridCol w:w="1627.4151931560536"/>
            <w:gridCol w:w="7398.09661786757"/>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DA0">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DA1">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0DA2">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10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A3">
            <w:pPr>
              <w:spacing w:line="240" w:lineRule="auto"/>
              <w:rPr/>
            </w:pPr>
            <w:r w:rsidDel="00000000" w:rsidR="00000000" w:rsidRPr="00000000">
              <w:rPr>
                <w:rFonts w:ascii="Arial Unicode MS" w:cs="Arial Unicode MS" w:eastAsia="Arial Unicode MS" w:hAnsi="Arial Unicode MS"/>
                <w:rtl w:val="0"/>
              </w:rPr>
              <w:t xml:space="preserve">審批單ID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A4">
            <w:pPr>
              <w:spacing w:line="240" w:lineRule="auto"/>
              <w:rPr/>
            </w:pPr>
            <w:r w:rsidDel="00000000" w:rsidR="00000000" w:rsidRPr="00000000">
              <w:rPr>
                <w:rtl w:val="0"/>
              </w:rPr>
              <w:t xml:space="preserve">approva idl</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A5">
            <w:pPr>
              <w:spacing w:line="240" w:lineRule="auto"/>
              <w:rPr/>
            </w:pPr>
            <w:r w:rsidDel="00000000" w:rsidR="00000000" w:rsidRPr="00000000">
              <w:rPr>
                <w:rFonts w:ascii="Arial Unicode MS" w:cs="Arial Unicode MS" w:eastAsia="Arial Unicode MS" w:hAnsi="Arial Unicode MS"/>
                <w:rtl w:val="0"/>
              </w:rPr>
              <w:t xml:space="preserve">名詞定義：後端建立審批單時，由系統產生的流水號。</w:t>
            </w:r>
          </w:p>
          <w:p w:rsidR="00000000" w:rsidDel="00000000" w:rsidP="00000000" w:rsidRDefault="00000000" w:rsidRPr="00000000" w14:paraId="00000DA6">
            <w:pPr>
              <w:spacing w:line="240" w:lineRule="auto"/>
              <w:rPr/>
            </w:pPr>
            <w:r w:rsidDel="00000000" w:rsidR="00000000" w:rsidRPr="00000000">
              <w:rPr>
                <w:rFonts w:ascii="Arial Unicode MS" w:cs="Arial Unicode MS" w:eastAsia="Arial Unicode MS" w:hAnsi="Arial Unicode MS"/>
                <w:rtl w:val="0"/>
              </w:rPr>
              <w:t xml:space="preserve">呈現內容：後端定義即可</w:t>
            </w:r>
          </w:p>
        </w:tc>
      </w:tr>
      <w:tr>
        <w:trPr>
          <w:cantSplit w:val="0"/>
          <w:trHeight w:val="559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A7">
            <w:pPr>
              <w:spacing w:line="240" w:lineRule="auto"/>
              <w:rPr/>
            </w:pPr>
            <w:r w:rsidDel="00000000" w:rsidR="00000000" w:rsidRPr="00000000">
              <w:rPr>
                <w:rFonts w:ascii="Arial Unicode MS" w:cs="Arial Unicode MS" w:eastAsia="Arial Unicode MS" w:hAnsi="Arial Unicode MS"/>
                <w:rtl w:val="0"/>
              </w:rPr>
              <w:t xml:space="preserve">審批單名稱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A8">
            <w:pPr>
              <w:spacing w:line="240" w:lineRule="auto"/>
              <w:rPr/>
            </w:pPr>
            <w:r w:rsidDel="00000000" w:rsidR="00000000" w:rsidRPr="00000000">
              <w:rPr>
                <w:rtl w:val="0"/>
              </w:rPr>
              <w:t xml:space="preserve">approva name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A9">
            <w:pPr>
              <w:spacing w:line="240" w:lineRule="auto"/>
              <w:rPr/>
            </w:pPr>
            <w:r w:rsidDel="00000000" w:rsidR="00000000" w:rsidRPr="00000000">
              <w:rPr>
                <w:rFonts w:ascii="Arial Unicode MS" w:cs="Arial Unicode MS" w:eastAsia="Arial Unicode MS" w:hAnsi="Arial Unicode MS"/>
                <w:rtl w:val="0"/>
              </w:rPr>
              <w:t xml:space="preserve">名詞定義：該審批單的簡述</w:t>
            </w:r>
          </w:p>
          <w:p w:rsidR="00000000" w:rsidDel="00000000" w:rsidP="00000000" w:rsidRDefault="00000000" w:rsidRPr="00000000" w14:paraId="00000DAA">
            <w:pPr>
              <w:spacing w:line="240" w:lineRule="auto"/>
              <w:rPr/>
            </w:pPr>
            <w:r w:rsidDel="00000000" w:rsidR="00000000" w:rsidRPr="00000000">
              <w:rPr>
                <w:rFonts w:ascii="Arial Unicode MS" w:cs="Arial Unicode MS" w:eastAsia="Arial Unicode MS" w:hAnsi="Arial Unicode MS"/>
                <w:rtl w:val="0"/>
              </w:rPr>
              <w:t xml:space="preserve">呈現內容：[業務功能]+[業務功能項目]+[操作]</w:t>
            </w:r>
          </w:p>
          <w:p w:rsidR="00000000" w:rsidDel="00000000" w:rsidP="00000000" w:rsidRDefault="00000000" w:rsidRPr="00000000" w14:paraId="00000DAB">
            <w:pPr>
              <w:numPr>
                <w:ilvl w:val="0"/>
                <w:numId w:val="26"/>
              </w:numPr>
              <w:spacing w:line="240" w:lineRule="auto"/>
              <w:ind w:left="720" w:hanging="360"/>
            </w:pPr>
            <w:r w:rsidDel="00000000" w:rsidR="00000000" w:rsidRPr="00000000">
              <w:rPr>
                <w:rFonts w:ascii="Arial Unicode MS" w:cs="Arial Unicode MS" w:eastAsia="Arial Unicode MS" w:hAnsi="Arial Unicode MS"/>
                <w:rtl w:val="0"/>
              </w:rPr>
              <w:t xml:space="preserve">業務功能：左側導航中的一級分類</w:t>
            </w:r>
          </w:p>
          <w:p w:rsidR="00000000" w:rsidDel="00000000" w:rsidP="00000000" w:rsidRDefault="00000000" w:rsidRPr="00000000" w14:paraId="00000DAC">
            <w:pPr>
              <w:numPr>
                <w:ilvl w:val="0"/>
                <w:numId w:val="26"/>
              </w:numPr>
              <w:spacing w:line="240" w:lineRule="auto"/>
              <w:ind w:left="720" w:hanging="360"/>
            </w:pPr>
            <w:r w:rsidDel="00000000" w:rsidR="00000000" w:rsidRPr="00000000">
              <w:rPr>
                <w:rFonts w:ascii="Arial Unicode MS" w:cs="Arial Unicode MS" w:eastAsia="Arial Unicode MS" w:hAnsi="Arial Unicode MS"/>
                <w:rtl w:val="0"/>
              </w:rPr>
              <w:t xml:space="preserve">業務功能項目：一級分類底下的二級分類</w:t>
            </w:r>
          </w:p>
          <w:p w:rsidR="00000000" w:rsidDel="00000000" w:rsidP="00000000" w:rsidRDefault="00000000" w:rsidRPr="00000000" w14:paraId="00000DAD">
            <w:pPr>
              <w:numPr>
                <w:ilvl w:val="0"/>
                <w:numId w:val="26"/>
              </w:numPr>
              <w:spacing w:line="240" w:lineRule="auto"/>
              <w:ind w:left="720" w:hanging="360"/>
            </w:pPr>
            <w:r w:rsidDel="00000000" w:rsidR="00000000" w:rsidRPr="00000000">
              <w:rPr>
                <w:rFonts w:ascii="Arial Unicode MS" w:cs="Arial Unicode MS" w:eastAsia="Arial Unicode MS" w:hAnsi="Arial Unicode MS"/>
                <w:rtl w:val="0"/>
              </w:rPr>
              <w:t xml:space="preserve">操作有以下的內容：</w:t>
            </w:r>
          </w:p>
          <w:p w:rsidR="00000000" w:rsidDel="00000000" w:rsidP="00000000" w:rsidRDefault="00000000" w:rsidRPr="00000000" w14:paraId="00000DAE">
            <w:pPr>
              <w:numPr>
                <w:ilvl w:val="1"/>
                <w:numId w:val="26"/>
              </w:numPr>
              <w:spacing w:line="240" w:lineRule="auto"/>
              <w:ind w:left="1440" w:hanging="360"/>
            </w:pPr>
            <w:r w:rsidDel="00000000" w:rsidR="00000000" w:rsidRPr="00000000">
              <w:rPr>
                <w:rFonts w:ascii="Arial Unicode MS" w:cs="Arial Unicode MS" w:eastAsia="Arial Unicode MS" w:hAnsi="Arial Unicode MS"/>
                <w:rtl w:val="0"/>
              </w:rPr>
              <w:t xml:space="preserve">新增</w:t>
            </w:r>
          </w:p>
          <w:p w:rsidR="00000000" w:rsidDel="00000000" w:rsidP="00000000" w:rsidRDefault="00000000" w:rsidRPr="00000000" w14:paraId="00000DAF">
            <w:pPr>
              <w:numPr>
                <w:ilvl w:val="1"/>
                <w:numId w:val="26"/>
              </w:numPr>
              <w:spacing w:line="240" w:lineRule="auto"/>
              <w:ind w:left="1440" w:hanging="360"/>
            </w:pPr>
            <w:r w:rsidDel="00000000" w:rsidR="00000000" w:rsidRPr="00000000">
              <w:rPr>
                <w:rFonts w:ascii="Arial Unicode MS" w:cs="Arial Unicode MS" w:eastAsia="Arial Unicode MS" w:hAnsi="Arial Unicode MS"/>
                <w:rtl w:val="0"/>
              </w:rPr>
              <w:t xml:space="preserve">編輯</w:t>
            </w:r>
          </w:p>
          <w:p w:rsidR="00000000" w:rsidDel="00000000" w:rsidP="00000000" w:rsidRDefault="00000000" w:rsidRPr="00000000" w14:paraId="00000DB0">
            <w:pPr>
              <w:numPr>
                <w:ilvl w:val="1"/>
                <w:numId w:val="26"/>
              </w:numPr>
              <w:spacing w:line="240" w:lineRule="auto"/>
              <w:ind w:left="1440" w:hanging="360"/>
            </w:pPr>
            <w:r w:rsidDel="00000000" w:rsidR="00000000" w:rsidRPr="00000000">
              <w:rPr>
                <w:rFonts w:ascii="Arial Unicode MS" w:cs="Arial Unicode MS" w:eastAsia="Arial Unicode MS" w:hAnsi="Arial Unicode MS"/>
                <w:rtl w:val="0"/>
              </w:rPr>
              <w:t xml:space="preserve">刪除</w:t>
            </w:r>
          </w:p>
          <w:p w:rsidR="00000000" w:rsidDel="00000000" w:rsidP="00000000" w:rsidRDefault="00000000" w:rsidRPr="00000000" w14:paraId="00000DB1">
            <w:pPr>
              <w:numPr>
                <w:ilvl w:val="0"/>
                <w:numId w:val="26"/>
              </w:numPr>
              <w:spacing w:line="240" w:lineRule="auto"/>
              <w:ind w:left="720" w:hanging="360"/>
            </w:pPr>
            <w:r w:rsidDel="00000000" w:rsidR="00000000" w:rsidRPr="00000000">
              <w:rPr>
                <w:rFonts w:ascii="Arial Unicode MS" w:cs="Arial Unicode MS" w:eastAsia="Arial Unicode MS" w:hAnsi="Arial Unicode MS"/>
                <w:rtl w:val="0"/>
              </w:rPr>
              <w:t xml:space="preserve">其他需求：</w:t>
            </w:r>
          </w:p>
          <w:p w:rsidR="00000000" w:rsidDel="00000000" w:rsidP="00000000" w:rsidRDefault="00000000" w:rsidRPr="00000000" w14:paraId="00000DB2">
            <w:pPr>
              <w:numPr>
                <w:ilvl w:val="1"/>
                <w:numId w:val="26"/>
              </w:numPr>
              <w:spacing w:line="240" w:lineRule="auto"/>
              <w:ind w:left="1440" w:hanging="360"/>
            </w:pPr>
            <w:r w:rsidDel="00000000" w:rsidR="00000000" w:rsidRPr="00000000">
              <w:rPr>
                <w:rFonts w:ascii="Arial Unicode MS" w:cs="Arial Unicode MS" w:eastAsia="Arial Unicode MS" w:hAnsi="Arial Unicode MS"/>
                <w:rtl w:val="0"/>
              </w:rPr>
              <w:t xml:space="preserve">提幣業務中會提幣為[額度]提幣：</w:t>
            </w:r>
          </w:p>
          <w:p w:rsidR="00000000" w:rsidDel="00000000" w:rsidP="00000000" w:rsidRDefault="00000000" w:rsidRPr="00000000" w14:paraId="00000DB3">
            <w:pPr>
              <w:numPr>
                <w:ilvl w:val="2"/>
                <w:numId w:val="26"/>
              </w:numPr>
              <w:spacing w:line="240" w:lineRule="auto"/>
              <w:ind w:left="2160" w:hanging="360"/>
            </w:pPr>
            <w:r w:rsidDel="00000000" w:rsidR="00000000" w:rsidRPr="00000000">
              <w:rPr>
                <w:rFonts w:ascii="Arial Unicode MS" w:cs="Arial Unicode MS" w:eastAsia="Arial Unicode MS" w:hAnsi="Arial Unicode MS"/>
                <w:rtl w:val="0"/>
              </w:rPr>
              <w:t xml:space="preserve">超大額</w:t>
            </w:r>
          </w:p>
          <w:p w:rsidR="00000000" w:rsidDel="00000000" w:rsidP="00000000" w:rsidRDefault="00000000" w:rsidRPr="00000000" w14:paraId="00000DB4">
            <w:pPr>
              <w:numPr>
                <w:ilvl w:val="2"/>
                <w:numId w:val="26"/>
              </w:numPr>
              <w:spacing w:line="240" w:lineRule="auto"/>
              <w:ind w:left="2160" w:hanging="360"/>
            </w:pPr>
            <w:r w:rsidDel="00000000" w:rsidR="00000000" w:rsidRPr="00000000">
              <w:rPr>
                <w:rFonts w:ascii="Arial Unicode MS" w:cs="Arial Unicode MS" w:eastAsia="Arial Unicode MS" w:hAnsi="Arial Unicode MS"/>
                <w:rtl w:val="0"/>
              </w:rPr>
              <w:t xml:space="preserve">大額</w:t>
            </w:r>
          </w:p>
          <w:p w:rsidR="00000000" w:rsidDel="00000000" w:rsidP="00000000" w:rsidRDefault="00000000" w:rsidRPr="00000000" w14:paraId="00000DB5">
            <w:pPr>
              <w:numPr>
                <w:ilvl w:val="2"/>
                <w:numId w:val="26"/>
              </w:numPr>
              <w:spacing w:line="240" w:lineRule="auto"/>
              <w:ind w:left="2160" w:hanging="360"/>
            </w:pPr>
            <w:r w:rsidDel="00000000" w:rsidR="00000000" w:rsidRPr="00000000">
              <w:rPr>
                <w:rFonts w:ascii="Arial Unicode MS" w:cs="Arial Unicode MS" w:eastAsia="Arial Unicode MS" w:hAnsi="Arial Unicode MS"/>
                <w:rtl w:val="0"/>
              </w:rPr>
              <w:t xml:space="preserve">中額</w:t>
            </w:r>
          </w:p>
          <w:p w:rsidR="00000000" w:rsidDel="00000000" w:rsidP="00000000" w:rsidRDefault="00000000" w:rsidRPr="00000000" w14:paraId="00000DB6">
            <w:pPr>
              <w:numPr>
                <w:ilvl w:val="2"/>
                <w:numId w:val="26"/>
              </w:numPr>
              <w:spacing w:line="240" w:lineRule="auto"/>
              <w:ind w:left="2160" w:hanging="360"/>
            </w:pPr>
            <w:r w:rsidDel="00000000" w:rsidR="00000000" w:rsidRPr="00000000">
              <w:rPr>
                <w:rFonts w:ascii="Arial Unicode MS" w:cs="Arial Unicode MS" w:eastAsia="Arial Unicode MS" w:hAnsi="Arial Unicode MS"/>
                <w:rtl w:val="0"/>
              </w:rPr>
              <w:t xml:space="preserve">小額</w:t>
            </w:r>
          </w:p>
          <w:p w:rsidR="00000000" w:rsidDel="00000000" w:rsidP="00000000" w:rsidRDefault="00000000" w:rsidRPr="00000000" w14:paraId="00000DB7">
            <w:pPr>
              <w:numPr>
                <w:ilvl w:val="0"/>
                <w:numId w:val="26"/>
              </w:numPr>
              <w:spacing w:line="240" w:lineRule="auto"/>
              <w:ind w:left="720" w:hanging="360"/>
            </w:pPr>
            <w:r w:rsidDel="00000000" w:rsidR="00000000" w:rsidRPr="00000000">
              <w:rPr>
                <w:rFonts w:ascii="Arial Unicode MS" w:cs="Arial Unicode MS" w:eastAsia="Arial Unicode MS" w:hAnsi="Arial Unicode MS"/>
                <w:rtl w:val="0"/>
              </w:rPr>
              <w:t xml:space="preserve">範例：AM帳號管理-AM角色管理-新增</w:t>
            </w:r>
          </w:p>
        </w:tc>
      </w:tr>
      <w:tr>
        <w:trPr>
          <w:cantSplit w:val="0"/>
          <w:trHeight w:val="144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B8">
            <w:pPr>
              <w:spacing w:line="240" w:lineRule="auto"/>
              <w:rPr/>
            </w:pPr>
            <w:r w:rsidDel="00000000" w:rsidR="00000000" w:rsidRPr="00000000">
              <w:rPr>
                <w:rFonts w:ascii="Arial Unicode MS" w:cs="Arial Unicode MS" w:eastAsia="Arial Unicode MS" w:hAnsi="Arial Unicode MS"/>
                <w:rtl w:val="0"/>
              </w:rPr>
              <w:t xml:space="preserve">提交人-UID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B9">
            <w:pPr>
              <w:spacing w:line="240" w:lineRule="auto"/>
              <w:rPr/>
            </w:pPr>
            <w:r w:rsidDel="00000000" w:rsidR="00000000" w:rsidRPr="00000000">
              <w:rPr>
                <w:rtl w:val="0"/>
              </w:rPr>
              <w:t xml:space="preserve">operator</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BA">
            <w:pPr>
              <w:spacing w:line="240" w:lineRule="auto"/>
              <w:rPr/>
            </w:pPr>
            <w:r w:rsidDel="00000000" w:rsidR="00000000" w:rsidRPr="00000000">
              <w:rPr>
                <w:rFonts w:ascii="Arial Unicode MS" w:cs="Arial Unicode MS" w:eastAsia="Arial Unicode MS" w:hAnsi="Arial Unicode MS"/>
                <w:rtl w:val="0"/>
              </w:rPr>
              <w:t xml:space="preserve">名詞定義：該審批單發起的用戶</w:t>
            </w:r>
          </w:p>
          <w:p w:rsidR="00000000" w:rsidDel="00000000" w:rsidP="00000000" w:rsidRDefault="00000000" w:rsidRPr="00000000" w14:paraId="00000DBB">
            <w:pPr>
              <w:spacing w:line="240" w:lineRule="auto"/>
              <w:rPr/>
            </w:pPr>
            <w:r w:rsidDel="00000000" w:rsidR="00000000" w:rsidRPr="00000000">
              <w:rPr>
                <w:rFonts w:ascii="Arial Unicode MS" w:cs="Arial Unicode MS" w:eastAsia="Arial Unicode MS" w:hAnsi="Arial Unicode MS"/>
                <w:rtl w:val="0"/>
              </w:rPr>
              <w:t xml:space="preserve">呈現內容：[角色]-[UID]</w:t>
            </w:r>
          </w:p>
          <w:p w:rsidR="00000000" w:rsidDel="00000000" w:rsidP="00000000" w:rsidRDefault="00000000" w:rsidRPr="00000000" w14:paraId="00000DBC">
            <w:pPr>
              <w:spacing w:line="240"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0DBD">
            <w:pPr>
              <w:spacing w:line="240" w:lineRule="auto"/>
              <w:rPr/>
            </w:pPr>
            <w:r w:rsidDel="00000000" w:rsidR="00000000" w:rsidRPr="00000000">
              <w:rPr>
                <w:rFonts w:ascii="Arial Unicode MS" w:cs="Arial Unicode MS" w:eastAsia="Arial Unicode MS" w:hAnsi="Arial Unicode MS"/>
                <w:rtl w:val="0"/>
              </w:rPr>
              <w:t xml:space="preserve">用戶-1234567</w:t>
            </w:r>
          </w:p>
          <w:p w:rsidR="00000000" w:rsidDel="00000000" w:rsidP="00000000" w:rsidRDefault="00000000" w:rsidRPr="00000000" w14:paraId="00000DBE">
            <w:pPr>
              <w:spacing w:line="240" w:lineRule="auto"/>
              <w:rPr/>
            </w:pPr>
            <w:r w:rsidDel="00000000" w:rsidR="00000000" w:rsidRPr="00000000">
              <w:rPr>
                <w:rFonts w:ascii="Arial Unicode MS" w:cs="Arial Unicode MS" w:eastAsia="Arial Unicode MS" w:hAnsi="Arial Unicode MS"/>
                <w:rtl w:val="0"/>
              </w:rPr>
              <w:t xml:space="preserve">產品經理-1234567</w:t>
            </w:r>
          </w:p>
        </w:tc>
      </w:tr>
      <w:tr>
        <w:trPr>
          <w:cantSplit w:val="0"/>
          <w:trHeight w:val="6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BF">
            <w:pPr>
              <w:spacing w:line="240" w:lineRule="auto"/>
              <w:rPr/>
            </w:pPr>
            <w:r w:rsidDel="00000000" w:rsidR="00000000" w:rsidRPr="00000000">
              <w:rPr>
                <w:rFonts w:ascii="Arial Unicode MS" w:cs="Arial Unicode MS" w:eastAsia="Arial Unicode MS" w:hAnsi="Arial Unicode MS"/>
                <w:rtl w:val="0"/>
              </w:rPr>
              <w:t xml:space="preserve">提交時間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0">
            <w:pPr>
              <w:spacing w:line="240" w:lineRule="auto"/>
              <w:rPr/>
            </w:pPr>
            <w:r w:rsidDel="00000000" w:rsidR="00000000" w:rsidRPr="00000000">
              <w:rPr>
                <w:rtl w:val="0"/>
              </w:rPr>
              <w:t xml:space="preserve">submit time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1">
            <w:pPr>
              <w:spacing w:line="240" w:lineRule="auto"/>
              <w:rPr/>
            </w:pPr>
            <w:r w:rsidDel="00000000" w:rsidR="00000000" w:rsidRPr="00000000">
              <w:rPr>
                <w:rFonts w:ascii="Arial Unicode MS" w:cs="Arial Unicode MS" w:eastAsia="Arial Unicode MS" w:hAnsi="Arial Unicode MS"/>
                <w:rtl w:val="0"/>
              </w:rPr>
              <w:t xml:space="preserve">名詞定義：該審批單發起時的時間</w:t>
            </w:r>
          </w:p>
          <w:p w:rsidR="00000000" w:rsidDel="00000000" w:rsidP="00000000" w:rsidRDefault="00000000" w:rsidRPr="00000000" w14:paraId="00000DC2">
            <w:pPr>
              <w:spacing w:line="240" w:lineRule="auto"/>
              <w:rPr/>
            </w:pPr>
            <w:r w:rsidDel="00000000" w:rsidR="00000000" w:rsidRPr="00000000">
              <w:rPr>
                <w:rFonts w:ascii="Arial Unicode MS" w:cs="Arial Unicode MS" w:eastAsia="Arial Unicode MS" w:hAnsi="Arial Unicode MS"/>
                <w:rtl w:val="0"/>
              </w:rPr>
              <w:t xml:space="preserve">呈現內容：YYYY-MM-DD hh:mm:ss</w:t>
            </w:r>
          </w:p>
        </w:tc>
      </w:tr>
      <w:tr>
        <w:trPr>
          <w:cantSplit w:val="0"/>
          <w:trHeight w:val="70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3">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4">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5">
            <w:pPr>
              <w:spacing w:line="240" w:lineRule="auto"/>
              <w:rPr/>
            </w:pPr>
            <w:r w:rsidDel="00000000" w:rsidR="00000000" w:rsidRPr="00000000">
              <w:rPr>
                <w:rFonts w:ascii="Arial Unicode MS" w:cs="Arial Unicode MS" w:eastAsia="Arial Unicode MS" w:hAnsi="Arial Unicode MS"/>
                <w:rtl w:val="0"/>
              </w:rPr>
              <w:t xml:space="preserve">名詞定義：該審批單最新的更新時間</w:t>
            </w:r>
          </w:p>
          <w:p w:rsidR="00000000" w:rsidDel="00000000" w:rsidP="00000000" w:rsidRDefault="00000000" w:rsidRPr="00000000" w14:paraId="00000DC6">
            <w:pPr>
              <w:spacing w:line="240" w:lineRule="auto"/>
              <w:rPr/>
            </w:pPr>
            <w:r w:rsidDel="00000000" w:rsidR="00000000" w:rsidRPr="00000000">
              <w:rPr>
                <w:rFonts w:ascii="Arial Unicode MS" w:cs="Arial Unicode MS" w:eastAsia="Arial Unicode MS" w:hAnsi="Arial Unicode MS"/>
                <w:rtl w:val="0"/>
              </w:rPr>
              <w:t xml:space="preserve">呈現內容：YYYY-MM-DD hh:mm:ss</w:t>
            </w:r>
          </w:p>
        </w:tc>
      </w:tr>
      <w:tr>
        <w:trPr>
          <w:cantSplit w:val="0"/>
          <w:trHeight w:val="144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7">
            <w:pPr>
              <w:spacing w:line="240" w:lineRule="auto"/>
              <w:rPr/>
            </w:pPr>
            <w:r w:rsidDel="00000000" w:rsidR="00000000" w:rsidRPr="00000000">
              <w:rPr>
                <w:rFonts w:ascii="Arial Unicode MS" w:cs="Arial Unicode MS" w:eastAsia="Arial Unicode MS" w:hAnsi="Arial Unicode MS"/>
                <w:rtl w:val="0"/>
              </w:rPr>
              <w:t xml:space="preserve">審批狀態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8">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9">
            <w:pPr>
              <w:spacing w:line="240" w:lineRule="auto"/>
              <w:rPr/>
            </w:pPr>
            <w:r w:rsidDel="00000000" w:rsidR="00000000" w:rsidRPr="00000000">
              <w:rPr>
                <w:rFonts w:ascii="Arial Unicode MS" w:cs="Arial Unicode MS" w:eastAsia="Arial Unicode MS" w:hAnsi="Arial Unicode MS"/>
                <w:rtl w:val="0"/>
              </w:rPr>
              <w:t xml:space="preserve">名詞定義：審批當的狀態</w:t>
            </w:r>
          </w:p>
          <w:p w:rsidR="00000000" w:rsidDel="00000000" w:rsidP="00000000" w:rsidRDefault="00000000" w:rsidRPr="00000000" w14:paraId="00000DCA">
            <w:pPr>
              <w:spacing w:line="240" w:lineRule="auto"/>
              <w:rPr/>
            </w:pPr>
            <w:r w:rsidDel="00000000" w:rsidR="00000000" w:rsidRPr="00000000">
              <w:rPr>
                <w:rFonts w:ascii="Arial Unicode MS" w:cs="Arial Unicode MS" w:eastAsia="Arial Unicode MS" w:hAnsi="Arial Unicode MS"/>
                <w:rtl w:val="0"/>
              </w:rPr>
              <w:t xml:space="preserve">呈現內容：</w:t>
            </w:r>
          </w:p>
          <w:p w:rsidR="00000000" w:rsidDel="00000000" w:rsidP="00000000" w:rsidRDefault="00000000" w:rsidRPr="00000000" w14:paraId="00000DCB">
            <w:pPr>
              <w:numPr>
                <w:ilvl w:val="0"/>
                <w:numId w:val="398"/>
              </w:numPr>
              <w:spacing w:line="240" w:lineRule="auto"/>
              <w:ind w:left="720" w:hanging="360"/>
            </w:pPr>
            <w:r w:rsidDel="00000000" w:rsidR="00000000" w:rsidRPr="00000000">
              <w:rPr>
                <w:rFonts w:ascii="Arial Unicode MS" w:cs="Arial Unicode MS" w:eastAsia="Arial Unicode MS" w:hAnsi="Arial Unicode MS"/>
                <w:rtl w:val="0"/>
              </w:rPr>
              <w:t xml:space="preserve">待審批：目前有需要角色完成審批的狀態</w:t>
            </w:r>
          </w:p>
          <w:p w:rsidR="00000000" w:rsidDel="00000000" w:rsidP="00000000" w:rsidRDefault="00000000" w:rsidRPr="00000000" w14:paraId="00000DCC">
            <w:pPr>
              <w:numPr>
                <w:ilvl w:val="0"/>
                <w:numId w:val="398"/>
              </w:numPr>
              <w:spacing w:line="240" w:lineRule="auto"/>
              <w:ind w:left="720" w:hanging="360"/>
            </w:pPr>
            <w:r w:rsidDel="00000000" w:rsidR="00000000" w:rsidRPr="00000000">
              <w:rPr>
                <w:rFonts w:ascii="Arial Unicode MS" w:cs="Arial Unicode MS" w:eastAsia="Arial Unicode MS" w:hAnsi="Arial Unicode MS"/>
                <w:rtl w:val="0"/>
              </w:rPr>
              <w:t xml:space="preserve">已通過：所有層級均通過審批的結果</w:t>
            </w:r>
          </w:p>
          <w:p w:rsidR="00000000" w:rsidDel="00000000" w:rsidP="00000000" w:rsidRDefault="00000000" w:rsidRPr="00000000" w14:paraId="00000DCD">
            <w:pPr>
              <w:numPr>
                <w:ilvl w:val="0"/>
                <w:numId w:val="398"/>
              </w:numPr>
              <w:spacing w:line="240" w:lineRule="auto"/>
              <w:ind w:left="720" w:hanging="360"/>
            </w:pPr>
            <w:r w:rsidDel="00000000" w:rsidR="00000000" w:rsidRPr="00000000">
              <w:rPr>
                <w:rFonts w:ascii="Arial Unicode MS" w:cs="Arial Unicode MS" w:eastAsia="Arial Unicode MS" w:hAnsi="Arial Unicode MS"/>
                <w:rtl w:val="0"/>
              </w:rPr>
              <w:t xml:space="preserve">已駁回：有任何一個層級駁回該次提交的結果</w:t>
            </w:r>
          </w:p>
        </w:tc>
      </w:tr>
      <w:tr>
        <w:trPr>
          <w:cantSplit w:val="0"/>
          <w:trHeight w:val="18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E">
            <w:pPr>
              <w:spacing w:line="240" w:lineRule="auto"/>
              <w:rPr/>
            </w:pPr>
            <w:r w:rsidDel="00000000" w:rsidR="00000000" w:rsidRPr="00000000">
              <w:rPr>
                <w:rFonts w:ascii="Arial Unicode MS" w:cs="Arial Unicode MS" w:eastAsia="Arial Unicode MS" w:hAnsi="Arial Unicode MS"/>
                <w:rtl w:val="0"/>
              </w:rPr>
              <w:t xml:space="preserve">進度</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CF">
            <w:pPr>
              <w:spacing w:line="240" w:lineRule="auto"/>
              <w:rPr/>
            </w:pPr>
            <w:r w:rsidDel="00000000" w:rsidR="00000000" w:rsidRPr="00000000">
              <w:rPr>
                <w:rtl w:val="0"/>
              </w:rPr>
              <w:t xml:space="preserve">progress</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0">
            <w:pPr>
              <w:spacing w:line="240" w:lineRule="auto"/>
              <w:rPr/>
            </w:pPr>
            <w:r w:rsidDel="00000000" w:rsidR="00000000" w:rsidRPr="00000000">
              <w:rPr>
                <w:rFonts w:ascii="Arial Unicode MS" w:cs="Arial Unicode MS" w:eastAsia="Arial Unicode MS" w:hAnsi="Arial Unicode MS"/>
                <w:rtl w:val="0"/>
              </w:rPr>
              <w:t xml:space="preserve">名詞定義：審批流的總層級及當前進度</w:t>
            </w:r>
          </w:p>
          <w:p w:rsidR="00000000" w:rsidDel="00000000" w:rsidP="00000000" w:rsidRDefault="00000000" w:rsidRPr="00000000" w14:paraId="00000DD1">
            <w:pPr>
              <w:spacing w:line="240" w:lineRule="auto"/>
              <w:rPr/>
            </w:pPr>
            <w:r w:rsidDel="00000000" w:rsidR="00000000" w:rsidRPr="00000000">
              <w:rPr>
                <w:rFonts w:ascii="Arial Unicode MS" w:cs="Arial Unicode MS" w:eastAsia="Arial Unicode MS" w:hAnsi="Arial Unicode MS"/>
                <w:rtl w:val="0"/>
              </w:rPr>
              <w:t xml:space="preserve">呈現內容：[已完成的層級]/[總層級]</w:t>
            </w:r>
          </w:p>
          <w:p w:rsidR="00000000" w:rsidDel="00000000" w:rsidP="00000000" w:rsidRDefault="00000000" w:rsidRPr="00000000" w14:paraId="00000DD2">
            <w:pPr>
              <w:spacing w:line="240" w:lineRule="auto"/>
              <w:rPr/>
            </w:pPr>
            <w:r w:rsidDel="00000000" w:rsidR="00000000" w:rsidRPr="00000000">
              <w:rPr>
                <w:rFonts w:ascii="Arial Unicode MS" w:cs="Arial Unicode MS" w:eastAsia="Arial Unicode MS" w:hAnsi="Arial Unicode MS"/>
                <w:rtl w:val="0"/>
              </w:rPr>
              <w:t xml:space="preserve">例如：總層級為2</w:t>
            </w:r>
          </w:p>
          <w:p w:rsidR="00000000" w:rsidDel="00000000" w:rsidP="00000000" w:rsidRDefault="00000000" w:rsidRPr="00000000" w14:paraId="00000DD3">
            <w:pPr>
              <w:spacing w:line="240" w:lineRule="auto"/>
              <w:rPr/>
            </w:pPr>
            <w:r w:rsidDel="00000000" w:rsidR="00000000" w:rsidRPr="00000000">
              <w:rPr>
                <w:rFonts w:ascii="Arial Unicode MS" w:cs="Arial Unicode MS" w:eastAsia="Arial Unicode MS" w:hAnsi="Arial Unicode MS"/>
                <w:rtl w:val="0"/>
              </w:rPr>
              <w:t xml:space="preserve">於第1層級待審批時呈現0/2</w:t>
            </w:r>
          </w:p>
          <w:p w:rsidR="00000000" w:rsidDel="00000000" w:rsidP="00000000" w:rsidRDefault="00000000" w:rsidRPr="00000000" w14:paraId="00000DD4">
            <w:pPr>
              <w:spacing w:line="240" w:lineRule="auto"/>
              <w:rPr/>
            </w:pPr>
            <w:r w:rsidDel="00000000" w:rsidR="00000000" w:rsidRPr="00000000">
              <w:rPr>
                <w:rFonts w:ascii="Arial Unicode MS" w:cs="Arial Unicode MS" w:eastAsia="Arial Unicode MS" w:hAnsi="Arial Unicode MS"/>
                <w:rtl w:val="0"/>
              </w:rPr>
              <w:t xml:space="preserve">於第2層級待審批或於第1層駁回時呈現1/2</w:t>
            </w:r>
          </w:p>
          <w:p w:rsidR="00000000" w:rsidDel="00000000" w:rsidP="00000000" w:rsidRDefault="00000000" w:rsidRPr="00000000" w14:paraId="00000DD5">
            <w:pPr>
              <w:spacing w:line="240" w:lineRule="auto"/>
              <w:rPr/>
            </w:pPr>
            <w:r w:rsidDel="00000000" w:rsidR="00000000" w:rsidRPr="00000000">
              <w:rPr>
                <w:rFonts w:ascii="Arial Unicode MS" w:cs="Arial Unicode MS" w:eastAsia="Arial Unicode MS" w:hAnsi="Arial Unicode MS"/>
                <w:rtl w:val="0"/>
              </w:rPr>
              <w:t xml:space="preserve">已通過或於第2層駁回時呈現2/2</w:t>
            </w:r>
          </w:p>
        </w:tc>
      </w:tr>
      <w:tr>
        <w:trPr>
          <w:cantSplit w:val="0"/>
          <w:trHeight w:val="123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6">
            <w:pPr>
              <w:spacing w:line="240" w:lineRule="auto"/>
              <w:rPr/>
            </w:pPr>
            <w:r w:rsidDel="00000000" w:rsidR="00000000" w:rsidRPr="00000000">
              <w:rPr>
                <w:rFonts w:ascii="Arial Unicode MS" w:cs="Arial Unicode MS" w:eastAsia="Arial Unicode MS" w:hAnsi="Arial Unicode MS"/>
                <w:rtl w:val="0"/>
              </w:rPr>
              <w:t xml:space="preserve">當前審批角色</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7">
            <w:pPr>
              <w:spacing w:line="240" w:lineRule="auto"/>
              <w:rPr/>
            </w:pPr>
            <w:r w:rsidDel="00000000" w:rsidR="00000000" w:rsidRPr="00000000">
              <w:rPr>
                <w:rtl w:val="0"/>
              </w:rPr>
              <w:t xml:space="preserve">approval role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8">
            <w:pPr>
              <w:spacing w:line="240" w:lineRule="auto"/>
              <w:rPr/>
            </w:pPr>
            <w:r w:rsidDel="00000000" w:rsidR="00000000" w:rsidRPr="00000000">
              <w:rPr>
                <w:rFonts w:ascii="Arial Unicode MS" w:cs="Arial Unicode MS" w:eastAsia="Arial Unicode MS" w:hAnsi="Arial Unicode MS"/>
                <w:rtl w:val="0"/>
              </w:rPr>
              <w:t xml:space="preserve">名詞定義：審批流中待審批的角色</w:t>
            </w:r>
          </w:p>
          <w:p w:rsidR="00000000" w:rsidDel="00000000" w:rsidP="00000000" w:rsidRDefault="00000000" w:rsidRPr="00000000" w14:paraId="00000DD9">
            <w:pPr>
              <w:spacing w:line="240" w:lineRule="auto"/>
              <w:rPr/>
            </w:pPr>
            <w:r w:rsidDel="00000000" w:rsidR="00000000" w:rsidRPr="00000000">
              <w:rPr>
                <w:rFonts w:ascii="Arial Unicode MS" w:cs="Arial Unicode MS" w:eastAsia="Arial Unicode MS" w:hAnsi="Arial Unicode MS"/>
                <w:rtl w:val="0"/>
              </w:rPr>
              <w:t xml:space="preserve">呈現內容：AM角色名稱</w:t>
            </w:r>
          </w:p>
          <w:p w:rsidR="00000000" w:rsidDel="00000000" w:rsidP="00000000" w:rsidRDefault="00000000" w:rsidRPr="00000000" w14:paraId="00000DDA">
            <w:pPr>
              <w:spacing w:line="240" w:lineRule="auto"/>
              <w:rPr/>
            </w:pPr>
            <w:r w:rsidDel="00000000" w:rsidR="00000000" w:rsidRPr="00000000">
              <w:rPr>
                <w:rFonts w:ascii="Arial Unicode MS" w:cs="Arial Unicode MS" w:eastAsia="Arial Unicode MS" w:hAnsi="Arial Unicode MS"/>
                <w:rtl w:val="0"/>
              </w:rPr>
              <w:t xml:space="preserve">其他需求：已審批通過或者已駁回狀態下當前審批人為空，呈現最後審批人的資訊，呈現內容為[角色]-[UID]</w:t>
            </w:r>
          </w:p>
        </w:tc>
      </w:tr>
      <w:tr>
        <w:trPr>
          <w:cantSplit w:val="0"/>
          <w:trHeight w:val="73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B">
            <w:pPr>
              <w:spacing w:line="240" w:lineRule="auto"/>
              <w:rPr/>
            </w:pPr>
            <w:r w:rsidDel="00000000" w:rsidR="00000000" w:rsidRPr="00000000">
              <w:rPr>
                <w:rFonts w:ascii="Arial Unicode MS" w:cs="Arial Unicode MS" w:eastAsia="Arial Unicode MS" w:hAnsi="Arial Unicode MS"/>
                <w:rtl w:val="0"/>
              </w:rPr>
              <w:t xml:space="preserve">操作-查看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C">
            <w:pPr>
              <w:spacing w:line="240" w:lineRule="auto"/>
              <w:rPr/>
            </w:pPr>
            <w:r w:rsidDel="00000000" w:rsidR="00000000" w:rsidRPr="00000000">
              <w:rPr>
                <w:rtl w:val="0"/>
              </w:rPr>
              <w:t xml:space="preserve">operate - view</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DDD">
            <w:pPr>
              <w:spacing w:line="240" w:lineRule="auto"/>
              <w:rPr/>
            </w:pPr>
            <w:r w:rsidDel="00000000" w:rsidR="00000000" w:rsidRPr="00000000">
              <w:rPr>
                <w:rFonts w:ascii="Arial Unicode MS" w:cs="Arial Unicode MS" w:eastAsia="Arial Unicode MS" w:hAnsi="Arial Unicode MS"/>
                <w:rtl w:val="0"/>
              </w:rPr>
              <w:t xml:space="preserve">名詞定義：對審批單的操作功能</w:t>
            </w:r>
          </w:p>
          <w:p w:rsidR="00000000" w:rsidDel="00000000" w:rsidP="00000000" w:rsidRDefault="00000000" w:rsidRPr="00000000" w14:paraId="00000DDE">
            <w:pPr>
              <w:spacing w:line="240" w:lineRule="auto"/>
              <w:rPr/>
            </w:pPr>
            <w:r w:rsidDel="00000000" w:rsidR="00000000" w:rsidRPr="00000000">
              <w:rPr>
                <w:rFonts w:ascii="Arial Unicode MS" w:cs="Arial Unicode MS" w:eastAsia="Arial Unicode MS" w:hAnsi="Arial Unicode MS"/>
                <w:rtl w:val="0"/>
              </w:rPr>
              <w:t xml:space="preserve">操作：進入審批單內容頁</w:t>
            </w:r>
          </w:p>
        </w:tc>
      </w:tr>
    </w:tbl>
    <w:p w:rsidR="00000000" w:rsidDel="00000000" w:rsidP="00000000" w:rsidRDefault="00000000" w:rsidRPr="00000000" w14:paraId="00000DDF">
      <w:pPr>
        <w:rPr/>
      </w:pPr>
      <w:r w:rsidDel="00000000" w:rsidR="00000000" w:rsidRPr="00000000">
        <w:rPr>
          <w:rtl w:val="0"/>
        </w:rPr>
      </w:r>
    </w:p>
    <w:p w:rsidR="00000000" w:rsidDel="00000000" w:rsidP="00000000" w:rsidRDefault="00000000" w:rsidRPr="00000000" w14:paraId="00000DE0">
      <w:pPr>
        <w:rPr/>
      </w:pPr>
      <w:r w:rsidDel="00000000" w:rsidR="00000000" w:rsidRPr="00000000">
        <w:rPr>
          <w:rFonts w:ascii="Arial Unicode MS" w:cs="Arial Unicode MS" w:eastAsia="Arial Unicode MS" w:hAnsi="Arial Unicode MS"/>
          <w:rtl w:val="0"/>
        </w:rPr>
        <w:t xml:space="preserve">審批單詳情</w:t>
      </w:r>
    </w:p>
    <w:p w:rsidR="00000000" w:rsidDel="00000000" w:rsidP="00000000" w:rsidRDefault="00000000" w:rsidRPr="00000000" w14:paraId="00000DE1">
      <w:pPr>
        <w:rPr/>
      </w:pPr>
      <w:r w:rsidDel="00000000" w:rsidR="00000000" w:rsidRPr="00000000">
        <w:rPr>
          <w:rFonts w:ascii="Arial Unicode MS" w:cs="Arial Unicode MS" w:eastAsia="Arial Unicode MS" w:hAnsi="Arial Unicode MS"/>
          <w:rtl w:val="0"/>
        </w:rPr>
        <w:t xml:space="preserve">需要呈現流程進度：</w:t>
      </w:r>
    </w:p>
    <w:p w:rsidR="00000000" w:rsidDel="00000000" w:rsidP="00000000" w:rsidRDefault="00000000" w:rsidRPr="00000000" w14:paraId="00000DE2">
      <w:pPr>
        <w:numPr>
          <w:ilvl w:val="0"/>
          <w:numId w:val="495"/>
        </w:numPr>
        <w:ind w:left="720" w:hanging="360"/>
      </w:pPr>
      <w:r w:rsidDel="00000000" w:rsidR="00000000" w:rsidRPr="00000000">
        <w:rPr>
          <w:rFonts w:ascii="Arial Unicode MS" w:cs="Arial Unicode MS" w:eastAsia="Arial Unicode MS" w:hAnsi="Arial Unicode MS"/>
          <w:rtl w:val="0"/>
        </w:rPr>
        <w:t xml:space="preserve">層級名稱：第一層 審批...第N層 審批</w:t>
      </w:r>
    </w:p>
    <w:p w:rsidR="00000000" w:rsidDel="00000000" w:rsidP="00000000" w:rsidRDefault="00000000" w:rsidRPr="00000000" w14:paraId="00000DE3">
      <w:pPr>
        <w:numPr>
          <w:ilvl w:val="0"/>
          <w:numId w:val="495"/>
        </w:numPr>
        <w:ind w:left="720" w:hanging="360"/>
      </w:pPr>
      <w:r w:rsidDel="00000000" w:rsidR="00000000" w:rsidRPr="00000000">
        <w:rPr>
          <w:rFonts w:ascii="Arial Unicode MS" w:cs="Arial Unicode MS" w:eastAsia="Arial Unicode MS" w:hAnsi="Arial Unicode MS"/>
          <w:rtl w:val="0"/>
        </w:rPr>
        <w:t xml:space="preserve">參與人或角色：</w:t>
      </w:r>
    </w:p>
    <w:p w:rsidR="00000000" w:rsidDel="00000000" w:rsidP="00000000" w:rsidRDefault="00000000" w:rsidRPr="00000000" w14:paraId="00000DE4">
      <w:pPr>
        <w:numPr>
          <w:ilvl w:val="1"/>
          <w:numId w:val="495"/>
        </w:numPr>
        <w:ind w:left="1440" w:hanging="360"/>
      </w:pPr>
      <w:r w:rsidDel="00000000" w:rsidR="00000000" w:rsidRPr="00000000">
        <w:rPr>
          <w:rFonts w:ascii="Arial Unicode MS" w:cs="Arial Unicode MS" w:eastAsia="Arial Unicode MS" w:hAnsi="Arial Unicode MS"/>
          <w:rtl w:val="0"/>
        </w:rPr>
        <w:t xml:space="preserve">不確定具體人的時候顯示：部門+角色</w:t>
      </w:r>
    </w:p>
    <w:p w:rsidR="00000000" w:rsidDel="00000000" w:rsidP="00000000" w:rsidRDefault="00000000" w:rsidRPr="00000000" w14:paraId="00000DE5">
      <w:pPr>
        <w:numPr>
          <w:ilvl w:val="1"/>
          <w:numId w:val="495"/>
        </w:numPr>
        <w:ind w:left="1440" w:hanging="360"/>
      </w:pPr>
      <w:r w:rsidDel="00000000" w:rsidR="00000000" w:rsidRPr="00000000">
        <w:rPr>
          <w:rFonts w:ascii="Arial Unicode MS" w:cs="Arial Unicode MS" w:eastAsia="Arial Unicode MS" w:hAnsi="Arial Unicode MS"/>
          <w:rtl w:val="0"/>
        </w:rPr>
        <w:t xml:space="preserve">已審批可以確定具體人的狀態下顯示：部門+角色+人名</w:t>
      </w:r>
    </w:p>
    <w:p w:rsidR="00000000" w:rsidDel="00000000" w:rsidP="00000000" w:rsidRDefault="00000000" w:rsidRPr="00000000" w14:paraId="00000DE6">
      <w:pPr>
        <w:numPr>
          <w:ilvl w:val="1"/>
          <w:numId w:val="495"/>
        </w:numPr>
        <w:ind w:left="1440" w:hanging="360"/>
      </w:pPr>
      <w:r w:rsidDel="00000000" w:rsidR="00000000" w:rsidRPr="00000000">
        <w:rPr>
          <w:rFonts w:ascii="Arial Unicode MS" w:cs="Arial Unicode MS" w:eastAsia="Arial Unicode MS" w:hAnsi="Arial Unicode MS"/>
          <w:rtl w:val="0"/>
        </w:rPr>
        <w:t xml:space="preserve">日期：已經處理過的狀態顯示日期，未處理則不顯示</w:t>
      </w:r>
    </w:p>
    <w:p w:rsidR="00000000" w:rsidDel="00000000" w:rsidP="00000000" w:rsidRDefault="00000000" w:rsidRPr="00000000" w14:paraId="00000DE7">
      <w:pPr>
        <w:rPr/>
      </w:pPr>
      <w:r w:rsidDel="00000000" w:rsidR="00000000" w:rsidRPr="00000000">
        <w:rPr>
          <w:rFonts w:ascii="Arial Unicode MS" w:cs="Arial Unicode MS" w:eastAsia="Arial Unicode MS" w:hAnsi="Arial Unicode MS"/>
          <w:rtl w:val="0"/>
        </w:rPr>
        <w:t xml:space="preserve">審批狀態：</w:t>
      </w:r>
    </w:p>
    <w:p w:rsidR="00000000" w:rsidDel="00000000" w:rsidP="00000000" w:rsidRDefault="00000000" w:rsidRPr="00000000" w14:paraId="00000DE8">
      <w:pPr>
        <w:numPr>
          <w:ilvl w:val="0"/>
          <w:numId w:val="91"/>
        </w:numPr>
        <w:ind w:left="720" w:hanging="360"/>
      </w:pPr>
      <w:r w:rsidDel="00000000" w:rsidR="00000000" w:rsidRPr="00000000">
        <w:rPr>
          <w:rFonts w:ascii="Arial Unicode MS" w:cs="Arial Unicode MS" w:eastAsia="Arial Unicode MS" w:hAnsi="Arial Unicode MS"/>
          <w:rtl w:val="0"/>
        </w:rPr>
        <w:t xml:space="preserve">待我審批：</w:t>
      </w:r>
    </w:p>
    <w:p w:rsidR="00000000" w:rsidDel="00000000" w:rsidP="00000000" w:rsidRDefault="00000000" w:rsidRPr="00000000" w14:paraId="00000DE9">
      <w:pPr>
        <w:numPr>
          <w:ilvl w:val="1"/>
          <w:numId w:val="91"/>
        </w:numPr>
        <w:ind w:left="1440" w:hanging="360"/>
      </w:pPr>
      <w:r w:rsidDel="00000000" w:rsidR="00000000" w:rsidRPr="00000000">
        <w:rPr>
          <w:rFonts w:ascii="Arial Unicode MS" w:cs="Arial Unicode MS" w:eastAsia="Arial Unicode MS" w:hAnsi="Arial Unicode MS"/>
          <w:rtl w:val="0"/>
        </w:rPr>
        <w:t xml:space="preserve">點擊「通過」進入下一層，如果沒有下一層則結束審批，生效審批內容</w:t>
      </w:r>
    </w:p>
    <w:p w:rsidR="00000000" w:rsidDel="00000000" w:rsidP="00000000" w:rsidRDefault="00000000" w:rsidRPr="00000000" w14:paraId="00000DEA">
      <w:pPr>
        <w:numPr>
          <w:ilvl w:val="1"/>
          <w:numId w:val="91"/>
        </w:numPr>
        <w:ind w:left="1440" w:hanging="360"/>
      </w:pPr>
      <w:r w:rsidDel="00000000" w:rsidR="00000000" w:rsidRPr="00000000">
        <w:rPr>
          <w:rFonts w:ascii="Arial Unicode MS" w:cs="Arial Unicode MS" w:eastAsia="Arial Unicode MS" w:hAnsi="Arial Unicode MS"/>
          <w:rtl w:val="0"/>
        </w:rPr>
        <w:t xml:space="preserve">駁回：終止審批單，未通過，不生效審批內容。</w:t>
      </w:r>
    </w:p>
    <w:p w:rsidR="00000000" w:rsidDel="00000000" w:rsidP="00000000" w:rsidRDefault="00000000" w:rsidRPr="00000000" w14:paraId="00000DEB">
      <w:pPr>
        <w:numPr>
          <w:ilvl w:val="0"/>
          <w:numId w:val="91"/>
        </w:numPr>
        <w:ind w:left="720" w:hanging="360"/>
      </w:pPr>
      <w:r w:rsidDel="00000000" w:rsidR="00000000" w:rsidRPr="00000000">
        <w:rPr>
          <w:rFonts w:ascii="Arial Unicode MS" w:cs="Arial Unicode MS" w:eastAsia="Arial Unicode MS" w:hAnsi="Arial Unicode MS"/>
          <w:rtl w:val="0"/>
        </w:rPr>
        <w:t xml:space="preserve">我審批過，或不需要我審批：僅顯示所有審批單內容及審批意見，無法做任何操作。</w:t>
      </w:r>
    </w:p>
    <w:p w:rsidR="00000000" w:rsidDel="00000000" w:rsidP="00000000" w:rsidRDefault="00000000" w:rsidRPr="00000000" w14:paraId="00000DEC">
      <w:pPr>
        <w:rPr/>
      </w:pPr>
      <w:r w:rsidDel="00000000" w:rsidR="00000000" w:rsidRPr="00000000">
        <w:rPr>
          <w:rFonts w:ascii="Arial Unicode MS" w:cs="Arial Unicode MS" w:eastAsia="Arial Unicode MS" w:hAnsi="Arial Unicode MS"/>
          <w:rtl w:val="0"/>
        </w:rPr>
        <w:t xml:space="preserve">審批內容：審批內容分為編輯、新增及刪除3種類型</w:t>
      </w:r>
    </w:p>
    <w:p w:rsidR="00000000" w:rsidDel="00000000" w:rsidP="00000000" w:rsidRDefault="00000000" w:rsidRPr="00000000" w14:paraId="00000DED">
      <w:pPr>
        <w:rPr/>
      </w:pPr>
      <w:r w:rsidDel="00000000" w:rsidR="00000000" w:rsidRPr="00000000">
        <w:rPr>
          <w:rFonts w:ascii="Arial Unicode MS" w:cs="Arial Unicode MS" w:eastAsia="Arial Unicode MS" w:hAnsi="Arial Unicode MS"/>
          <w:rtl w:val="0"/>
        </w:rPr>
        <w:t xml:space="preserve">編輯：需要呈現兩個鍵，變更前、變更後，點擊後呈現對應的內容</w:t>
      </w:r>
    </w:p>
    <w:p w:rsidR="00000000" w:rsidDel="00000000" w:rsidP="00000000" w:rsidRDefault="00000000" w:rsidRPr="00000000" w14:paraId="00000DEE">
      <w:pPr>
        <w:rPr/>
      </w:pPr>
      <w:r w:rsidDel="00000000" w:rsidR="00000000" w:rsidRPr="00000000">
        <w:rPr>
          <w:rFonts w:ascii="Arial Unicode MS" w:cs="Arial Unicode MS" w:eastAsia="Arial Unicode MS" w:hAnsi="Arial Unicode MS"/>
          <w:rtl w:val="0"/>
        </w:rPr>
        <w:t xml:space="preserve">新增：需要呈現一個鍵，新增內容，點擊後呈現對應的內容</w:t>
      </w:r>
    </w:p>
    <w:p w:rsidR="00000000" w:rsidDel="00000000" w:rsidP="00000000" w:rsidRDefault="00000000" w:rsidRPr="00000000" w14:paraId="00000DEF">
      <w:pPr>
        <w:rPr/>
      </w:pPr>
      <w:r w:rsidDel="00000000" w:rsidR="00000000" w:rsidRPr="00000000">
        <w:rPr>
          <w:rFonts w:ascii="Arial Unicode MS" w:cs="Arial Unicode MS" w:eastAsia="Arial Unicode MS" w:hAnsi="Arial Unicode MS"/>
          <w:rtl w:val="0"/>
        </w:rPr>
        <w:t xml:space="preserve">刪除：需要呈現一個鍵，刪除內容，點擊後呈現對應的內容</w:t>
      </w:r>
    </w:p>
    <w:p w:rsidR="00000000" w:rsidDel="00000000" w:rsidP="00000000" w:rsidRDefault="00000000" w:rsidRPr="00000000" w14:paraId="00000DF0">
      <w:pPr>
        <w:rPr/>
      </w:pPr>
      <w:r w:rsidDel="00000000" w:rsidR="00000000" w:rsidRPr="00000000">
        <w:rPr>
          <w:rFonts w:ascii="Arial Unicode MS" w:cs="Arial Unicode MS" w:eastAsia="Arial Unicode MS" w:hAnsi="Arial Unicode MS"/>
          <w:rtl w:val="0"/>
        </w:rPr>
        <w:t xml:space="preserve">呈現對應內容取決於業務複雜性，如果原紀錄查看頁面是彈窗，則彈出彈窗如果原查看頁面是頁面則跳轉頁面，呈現內容頁中所有操作鍵需要Disable</w:t>
      </w:r>
    </w:p>
    <w:p w:rsidR="00000000" w:rsidDel="00000000" w:rsidP="00000000" w:rsidRDefault="00000000" w:rsidRPr="00000000" w14:paraId="00000DF1">
      <w:pPr>
        <w:rPr/>
      </w:pPr>
      <w:r w:rsidDel="00000000" w:rsidR="00000000" w:rsidRPr="00000000">
        <w:rPr>
          <w:rFonts w:ascii="Arial Unicode MS" w:cs="Arial Unicode MS" w:eastAsia="Arial Unicode MS" w:hAnsi="Arial Unicode MS"/>
          <w:rtl w:val="0"/>
        </w:rPr>
        <w:t xml:space="preserve">審批單其他需求</w:t>
      </w:r>
    </w:p>
    <w:p w:rsidR="00000000" w:rsidDel="00000000" w:rsidP="00000000" w:rsidRDefault="00000000" w:rsidRPr="00000000" w14:paraId="00000DF2">
      <w:pPr>
        <w:rPr/>
      </w:pPr>
      <w:r w:rsidDel="00000000" w:rsidR="00000000" w:rsidRPr="00000000">
        <w:rPr>
          <w:rFonts w:ascii="Arial Unicode MS" w:cs="Arial Unicode MS" w:eastAsia="Arial Unicode MS" w:hAnsi="Arial Unicode MS"/>
          <w:rtl w:val="0"/>
        </w:rPr>
        <w:t xml:space="preserve">審批單時效性</w:t>
      </w:r>
    </w:p>
    <w:p w:rsidR="00000000" w:rsidDel="00000000" w:rsidP="00000000" w:rsidRDefault="00000000" w:rsidRPr="00000000" w14:paraId="00000DF3">
      <w:pPr>
        <w:rPr/>
      </w:pPr>
      <w:r w:rsidDel="00000000" w:rsidR="00000000" w:rsidRPr="00000000">
        <w:rPr>
          <w:rFonts w:ascii="Arial Unicode MS" w:cs="Arial Unicode MS" w:eastAsia="Arial Unicode MS" w:hAnsi="Arial Unicode MS"/>
          <w:rtl w:val="0"/>
        </w:rPr>
        <w:t xml:space="preserve">審批單無時效性，必須由審批流中最後一名角色決定其審批單結果是通過或駁回</w:t>
      </w:r>
    </w:p>
    <w:p w:rsidR="00000000" w:rsidDel="00000000" w:rsidP="00000000" w:rsidRDefault="00000000" w:rsidRPr="00000000" w14:paraId="00000DF4">
      <w:pPr>
        <w:rPr/>
      </w:pPr>
      <w:r w:rsidDel="00000000" w:rsidR="00000000" w:rsidRPr="00000000">
        <w:rPr>
          <w:rFonts w:ascii="Arial Unicode MS" w:cs="Arial Unicode MS" w:eastAsia="Arial Unicode MS" w:hAnsi="Arial Unicode MS"/>
          <w:rtl w:val="0"/>
        </w:rPr>
        <w:t xml:space="preserve">資料保存需求</w:t>
      </w:r>
    </w:p>
    <w:p w:rsidR="00000000" w:rsidDel="00000000" w:rsidP="00000000" w:rsidRDefault="00000000" w:rsidRPr="00000000" w14:paraId="00000DF5">
      <w:pPr>
        <w:rPr/>
      </w:pPr>
      <w:r w:rsidDel="00000000" w:rsidR="00000000" w:rsidRPr="00000000">
        <w:rPr>
          <w:rFonts w:ascii="Arial Unicode MS" w:cs="Arial Unicode MS" w:eastAsia="Arial Unicode MS" w:hAnsi="Arial Unicode MS"/>
          <w:rtl w:val="0"/>
        </w:rPr>
        <w:t xml:space="preserve">於平台保留180天內的資料（時間目前為暫定資訊，需要可調整，以配合運營確定規格）</w:t>
      </w:r>
    </w:p>
    <w:p w:rsidR="00000000" w:rsidDel="00000000" w:rsidP="00000000" w:rsidRDefault="00000000" w:rsidRPr="00000000" w14:paraId="00000DF6">
      <w:pPr>
        <w:rPr/>
      </w:pPr>
      <w:r w:rsidDel="00000000" w:rsidR="00000000" w:rsidRPr="00000000">
        <w:rPr>
          <w:rFonts w:ascii="Arial Unicode MS" w:cs="Arial Unicode MS" w:eastAsia="Arial Unicode MS" w:hAnsi="Arial Unicode MS"/>
          <w:rtl w:val="0"/>
        </w:rPr>
        <w:t xml:space="preserve">超過180天的資料需要保存為冷資料</w:t>
      </w:r>
    </w:p>
    <w:p w:rsidR="00000000" w:rsidDel="00000000" w:rsidP="00000000" w:rsidRDefault="00000000" w:rsidRPr="00000000" w14:paraId="00000DF7">
      <w:pPr>
        <w:rPr/>
      </w:pPr>
      <w:r w:rsidDel="00000000" w:rsidR="00000000" w:rsidRPr="00000000">
        <w:rPr>
          <w:rtl w:val="0"/>
        </w:rPr>
      </w:r>
    </w:p>
    <w:p w:rsidR="00000000" w:rsidDel="00000000" w:rsidP="00000000" w:rsidRDefault="00000000" w:rsidRPr="00000000" w14:paraId="00000DF8">
      <w:pPr>
        <w:rPr/>
      </w:pPr>
      <w:r w:rsidDel="00000000" w:rsidR="00000000" w:rsidRPr="00000000">
        <w:rPr>
          <w:rFonts w:ascii="Arial Unicode MS" w:cs="Arial Unicode MS" w:eastAsia="Arial Unicode MS" w:hAnsi="Arial Unicode MS"/>
          <w:rtl w:val="0"/>
        </w:rPr>
        <w:t xml:space="preserve">我受理的審批</w:t>
      </w:r>
    </w:p>
    <w:p w:rsidR="00000000" w:rsidDel="00000000" w:rsidP="00000000" w:rsidRDefault="00000000" w:rsidRPr="00000000" w14:paraId="00000DF9">
      <w:pPr>
        <w:rPr/>
      </w:pPr>
      <w:r w:rsidDel="00000000" w:rsidR="00000000" w:rsidRPr="00000000">
        <w:rPr>
          <w:rFonts w:ascii="Arial Unicode MS" w:cs="Arial Unicode MS" w:eastAsia="Arial Unicode MS" w:hAnsi="Arial Unicode MS"/>
          <w:rtl w:val="0"/>
        </w:rPr>
        <w:t xml:space="preserve">列表欄位內容及篩選功能與審批單池一致</w:t>
      </w:r>
    </w:p>
    <w:p w:rsidR="00000000" w:rsidDel="00000000" w:rsidP="00000000" w:rsidRDefault="00000000" w:rsidRPr="00000000" w14:paraId="00000DFA">
      <w:pPr>
        <w:rPr/>
      </w:pPr>
      <w:r w:rsidDel="00000000" w:rsidR="00000000" w:rsidRPr="00000000">
        <w:rPr>
          <w:rFonts w:ascii="Arial Unicode MS" w:cs="Arial Unicode MS" w:eastAsia="Arial Unicode MS" w:hAnsi="Arial Unicode MS"/>
          <w:rtl w:val="0"/>
        </w:rPr>
        <w:t xml:space="preserve">列表資料需要篩選為該後台用戶相關的審批單：</w:t>
      </w:r>
    </w:p>
    <w:p w:rsidR="00000000" w:rsidDel="00000000" w:rsidP="00000000" w:rsidRDefault="00000000" w:rsidRPr="00000000" w14:paraId="00000DFB">
      <w:pPr>
        <w:numPr>
          <w:ilvl w:val="0"/>
          <w:numId w:val="238"/>
        </w:numPr>
        <w:ind w:left="720" w:hanging="360"/>
      </w:pPr>
      <w:r w:rsidDel="00000000" w:rsidR="00000000" w:rsidRPr="00000000">
        <w:rPr>
          <w:rFonts w:ascii="Arial Unicode MS" w:cs="Arial Unicode MS" w:eastAsia="Arial Unicode MS" w:hAnsi="Arial Unicode MS"/>
          <w:rtl w:val="0"/>
        </w:rPr>
        <w:t xml:space="preserve">該用戶能審批的審批單：查看詳情時該呈現內容及操作鍵與審批單池中的審批單詳情一致</w:t>
      </w:r>
    </w:p>
    <w:p w:rsidR="00000000" w:rsidDel="00000000" w:rsidP="00000000" w:rsidRDefault="00000000" w:rsidRPr="00000000" w14:paraId="00000DFC">
      <w:pPr>
        <w:numPr>
          <w:ilvl w:val="0"/>
          <w:numId w:val="238"/>
        </w:numPr>
        <w:ind w:left="720" w:hanging="360"/>
      </w:pPr>
      <w:r w:rsidDel="00000000" w:rsidR="00000000" w:rsidRPr="00000000">
        <w:rPr>
          <w:rFonts w:ascii="Arial Unicode MS" w:cs="Arial Unicode MS" w:eastAsia="Arial Unicode MS" w:hAnsi="Arial Unicode MS"/>
          <w:rtl w:val="0"/>
        </w:rPr>
        <w:t xml:space="preserve">該用戶處理過的審批單：查看詳情該呈現內容與審批單池中的審批單詳情一致，操作鍵不呈現</w:t>
      </w:r>
    </w:p>
    <w:p w:rsidR="00000000" w:rsidDel="00000000" w:rsidP="00000000" w:rsidRDefault="00000000" w:rsidRPr="00000000" w14:paraId="00000DFD">
      <w:pPr>
        <w:rPr/>
      </w:pPr>
      <w:r w:rsidDel="00000000" w:rsidR="00000000" w:rsidRPr="00000000">
        <w:rPr>
          <w:rtl w:val="0"/>
        </w:rPr>
      </w:r>
    </w:p>
    <w:p w:rsidR="00000000" w:rsidDel="00000000" w:rsidP="00000000" w:rsidRDefault="00000000" w:rsidRPr="00000000" w14:paraId="00000DFE">
      <w:pPr>
        <w:rPr/>
      </w:pPr>
      <w:r w:rsidDel="00000000" w:rsidR="00000000" w:rsidRPr="00000000">
        <w:rPr>
          <w:rFonts w:ascii="Arial Unicode MS" w:cs="Arial Unicode MS" w:eastAsia="Arial Unicode MS" w:hAnsi="Arial Unicode MS"/>
          <w:rtl w:val="0"/>
        </w:rPr>
        <w:t xml:space="preserve">我提交的審批</w:t>
      </w:r>
    </w:p>
    <w:p w:rsidR="00000000" w:rsidDel="00000000" w:rsidP="00000000" w:rsidRDefault="00000000" w:rsidRPr="00000000" w14:paraId="00000DFF">
      <w:pPr>
        <w:rPr/>
      </w:pPr>
      <w:r w:rsidDel="00000000" w:rsidR="00000000" w:rsidRPr="00000000">
        <w:rPr>
          <w:rFonts w:ascii="Arial Unicode MS" w:cs="Arial Unicode MS" w:eastAsia="Arial Unicode MS" w:hAnsi="Arial Unicode MS"/>
          <w:rtl w:val="0"/>
        </w:rPr>
        <w:t xml:space="preserve">需要獨立配置審批流的功能</w:t>
      </w:r>
    </w:p>
    <w:p w:rsidR="00000000" w:rsidDel="00000000" w:rsidP="00000000" w:rsidRDefault="00000000" w:rsidRPr="00000000" w14:paraId="00000E00">
      <w:pPr>
        <w:rPr/>
      </w:pPr>
      <w:r w:rsidDel="00000000" w:rsidR="00000000" w:rsidRPr="00000000">
        <w:rPr>
          <w:rFonts w:ascii="Arial Unicode MS" w:cs="Arial Unicode MS" w:eastAsia="Arial Unicode MS" w:hAnsi="Arial Unicode MS"/>
          <w:rtl w:val="0"/>
        </w:rPr>
        <w:t xml:space="preserve">提幣申請審批流配置</w:t>
      </w:r>
    </w:p>
    <w:p w:rsidR="00000000" w:rsidDel="00000000" w:rsidP="00000000" w:rsidRDefault="00000000" w:rsidRPr="00000000" w14:paraId="00000E01">
      <w:pPr>
        <w:rPr/>
      </w:pPr>
      <w:r w:rsidDel="00000000" w:rsidR="00000000" w:rsidRPr="00000000">
        <w:rPr>
          <w:rFonts w:ascii="Arial Unicode MS" w:cs="Arial Unicode MS" w:eastAsia="Arial Unicode MS" w:hAnsi="Arial Unicode MS"/>
          <w:rtl w:val="0"/>
        </w:rPr>
        <w:t xml:space="preserve">於提幣業務中配置不同額度的限額時需要新增配置審批流的功能</w:t>
      </w:r>
    </w:p>
    <w:p w:rsidR="00000000" w:rsidDel="00000000" w:rsidP="00000000" w:rsidRDefault="00000000" w:rsidRPr="00000000" w14:paraId="00000E02">
      <w:pPr>
        <w:pStyle w:val="Heading3"/>
        <w:rPr/>
      </w:pPr>
      <w:bookmarkStart w:colFirst="0" w:colLast="0" w:name="_nw6gj1rppfl0" w:id="67"/>
      <w:bookmarkEnd w:id="67"/>
      <w:r w:rsidDel="00000000" w:rsidR="00000000" w:rsidRPr="00000000">
        <w:rPr>
          <w:rFonts w:ascii="Arial Unicode MS" w:cs="Arial Unicode MS" w:eastAsia="Arial Unicode MS" w:hAnsi="Arial Unicode MS"/>
          <w:rtl w:val="0"/>
        </w:rPr>
        <w:t xml:space="preserve">業務功能審批流匹配表</w:t>
      </w:r>
    </w:p>
    <w:tbl>
      <w:tblPr>
        <w:tblStyle w:val="Table43"/>
        <w:tblW w:w="1021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0"/>
        <w:gridCol w:w="2175"/>
        <w:gridCol w:w="1245"/>
        <w:gridCol w:w="1200"/>
        <w:gridCol w:w="1290"/>
        <w:gridCol w:w="2290.000000000001"/>
        <w:tblGridChange w:id="0">
          <w:tblGrid>
            <w:gridCol w:w="2010"/>
            <w:gridCol w:w="2175"/>
            <w:gridCol w:w="1245"/>
            <w:gridCol w:w="1200"/>
            <w:gridCol w:w="1290"/>
            <w:gridCol w:w="2290.000000000001"/>
          </w:tblGrid>
        </w:tblGridChange>
      </w:tblGrid>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3">
            <w:pPr>
              <w:spacing w:line="240" w:lineRule="auto"/>
              <w:rPr/>
            </w:pPr>
            <w:r w:rsidDel="00000000" w:rsidR="00000000" w:rsidRPr="00000000">
              <w:rPr>
                <w:rFonts w:ascii="Arial Unicode MS" w:cs="Arial Unicode MS" w:eastAsia="Arial Unicode MS" w:hAnsi="Arial Unicode MS"/>
                <w:rtl w:val="0"/>
              </w:rPr>
              <w:t xml:space="preserve">業務功能 category</w:t>
            </w:r>
          </w:p>
        </w:tc>
        <w:tc>
          <w:tcPr>
            <w:vMerge w:val="restart"/>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4">
            <w:pPr>
              <w:spacing w:line="240" w:lineRule="auto"/>
              <w:rPr/>
            </w:pPr>
            <w:r w:rsidDel="00000000" w:rsidR="00000000" w:rsidRPr="00000000">
              <w:rPr>
                <w:rFonts w:ascii="Arial Unicode MS" w:cs="Arial Unicode MS" w:eastAsia="Arial Unicode MS" w:hAnsi="Arial Unicode MS"/>
                <w:rtl w:val="0"/>
              </w:rPr>
              <w:t xml:space="preserve">業務功能項目group</w:t>
            </w:r>
          </w:p>
        </w:tc>
        <w:tc>
          <w:tcPr>
            <w:gridSpan w:val="4"/>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5">
            <w:pPr>
              <w:spacing w:line="240" w:lineRule="auto"/>
              <w:rPr/>
            </w:pPr>
            <w:r w:rsidDel="00000000" w:rsidR="00000000" w:rsidRPr="00000000">
              <w:rPr>
                <w:rFonts w:ascii="Arial Unicode MS" w:cs="Arial Unicode MS" w:eastAsia="Arial Unicode MS" w:hAnsi="Arial Unicode MS"/>
                <w:rtl w:val="0"/>
              </w:rPr>
              <w:t xml:space="preserve">操作 operation</w:t>
            </w:r>
          </w:p>
        </w:tc>
      </w:tr>
      <w:tr>
        <w:trPr>
          <w:cantSplit w:val="0"/>
          <w:trHeight w:val="75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09">
            <w:pPr>
              <w:spacing w:line="240" w:lineRule="auto"/>
              <w:rPr/>
            </w:pPr>
            <w:r w:rsidDel="00000000" w:rsidR="00000000" w:rsidRPr="00000000">
              <w:rPr>
                <w:rtl w:val="0"/>
              </w:rPr>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0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B">
            <w:pPr>
              <w:spacing w:line="240" w:lineRule="auto"/>
              <w:rPr/>
            </w:pPr>
            <w:r w:rsidDel="00000000" w:rsidR="00000000" w:rsidRPr="00000000">
              <w:rPr>
                <w:rFonts w:ascii="Arial Unicode MS" w:cs="Arial Unicode MS" w:eastAsia="Arial Unicode MS" w:hAnsi="Arial Unicode MS"/>
                <w:rtl w:val="0"/>
              </w:rPr>
              <w:t xml:space="preserve">操作-新增</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C">
            <w:pPr>
              <w:spacing w:line="240" w:lineRule="auto"/>
              <w:rPr/>
            </w:pPr>
            <w:r w:rsidDel="00000000" w:rsidR="00000000" w:rsidRPr="00000000">
              <w:rPr>
                <w:rFonts w:ascii="Arial Unicode MS" w:cs="Arial Unicode MS" w:eastAsia="Arial Unicode MS" w:hAnsi="Arial Unicode MS"/>
                <w:rtl w:val="0"/>
              </w:rPr>
              <w:t xml:space="preserve">操作-更新</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D">
            <w:pPr>
              <w:spacing w:line="240" w:lineRule="auto"/>
              <w:rPr/>
            </w:pPr>
            <w:r w:rsidDel="00000000" w:rsidR="00000000" w:rsidRPr="00000000">
              <w:rPr>
                <w:rFonts w:ascii="Arial Unicode MS" w:cs="Arial Unicode MS" w:eastAsia="Arial Unicode MS" w:hAnsi="Arial Unicode MS"/>
                <w:rtl w:val="0"/>
              </w:rPr>
              <w:t xml:space="preserve">操作-刪除</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0E0E">
            <w:pPr>
              <w:spacing w:line="240" w:lineRule="auto"/>
              <w:rPr/>
            </w:pPr>
            <w:r w:rsidDel="00000000" w:rsidR="00000000" w:rsidRPr="00000000">
              <w:rPr>
                <w:rFonts w:ascii="Arial Unicode MS" w:cs="Arial Unicode MS" w:eastAsia="Arial Unicode MS" w:hAnsi="Arial Unicode MS"/>
                <w:rtl w:val="0"/>
              </w:rPr>
              <w:t xml:space="preserve">超大／大／中額提幣</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0F">
            <w:pPr>
              <w:spacing w:line="240" w:lineRule="auto"/>
              <w:rPr/>
            </w:pPr>
            <w:r w:rsidDel="00000000" w:rsidR="00000000" w:rsidRPr="00000000">
              <w:rPr>
                <w:rFonts w:ascii="Arial Unicode MS" w:cs="Arial Unicode MS" w:eastAsia="Arial Unicode MS" w:hAnsi="Arial Unicode MS"/>
                <w:rtl w:val="0"/>
              </w:rPr>
              <w:t xml:space="preserve">審批管理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0">
            <w:pPr>
              <w:spacing w:line="240" w:lineRule="auto"/>
              <w:rPr/>
            </w:pPr>
            <w:r w:rsidDel="00000000" w:rsidR="00000000" w:rsidRPr="00000000">
              <w:rPr>
                <w:rFonts w:ascii="Arial Unicode MS" w:cs="Arial Unicode MS" w:eastAsia="Arial Unicode MS" w:hAnsi="Arial Unicode MS"/>
                <w:rtl w:val="0"/>
              </w:rPr>
              <w:t xml:space="preserve">審批流管理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2">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4">
            <w:pPr>
              <w:spacing w:line="240" w:lineRule="auto"/>
              <w:rPr/>
            </w:pPr>
            <w:r w:rsidDel="00000000" w:rsidR="00000000" w:rsidRPr="00000000">
              <w:rPr>
                <w:rtl w:val="0"/>
              </w:rPr>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0E15">
            <w:pPr>
              <w:spacing w:line="240" w:lineRule="auto"/>
              <w:rPr/>
            </w:pPr>
            <w:r w:rsidDel="00000000" w:rsidR="00000000" w:rsidRPr="00000000">
              <w:rPr>
                <w:rFonts w:ascii="Arial Unicode MS" w:cs="Arial Unicode MS" w:eastAsia="Arial Unicode MS" w:hAnsi="Arial Unicode MS"/>
                <w:rtl w:val="0"/>
              </w:rPr>
              <w:t xml:space="preserve">平台配置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6">
            <w:pPr>
              <w:spacing w:line="240" w:lineRule="auto"/>
              <w:rPr/>
            </w:pPr>
            <w:r w:rsidDel="00000000" w:rsidR="00000000" w:rsidRPr="00000000">
              <w:rPr>
                <w:rFonts w:ascii="Arial Unicode MS" w:cs="Arial Unicode MS" w:eastAsia="Arial Unicode MS" w:hAnsi="Arial Unicode MS"/>
                <w:rtl w:val="0"/>
              </w:rPr>
              <w:t xml:space="preserve">主網配置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7">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8">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A">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1B">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C">
            <w:pPr>
              <w:spacing w:line="240" w:lineRule="auto"/>
              <w:rPr/>
            </w:pPr>
            <w:r w:rsidDel="00000000" w:rsidR="00000000" w:rsidRPr="00000000">
              <w:rPr>
                <w:rFonts w:ascii="Arial Unicode MS" w:cs="Arial Unicode MS" w:eastAsia="Arial Unicode MS" w:hAnsi="Arial Unicode MS"/>
                <w:rtl w:val="0"/>
              </w:rPr>
              <w:t xml:space="preserve">幣種配置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D">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E">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1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0">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21">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2">
            <w:pPr>
              <w:spacing w:line="240" w:lineRule="auto"/>
              <w:rPr/>
            </w:pPr>
            <w:r w:rsidDel="00000000" w:rsidR="00000000" w:rsidRPr="00000000">
              <w:rPr>
                <w:rFonts w:ascii="Arial Unicode MS" w:cs="Arial Unicode MS" w:eastAsia="Arial Unicode MS" w:hAnsi="Arial Unicode MS"/>
                <w:rtl w:val="0"/>
              </w:rPr>
              <w:t xml:space="preserve">停機維護</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3">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4">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5">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6">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27">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8">
            <w:pPr>
              <w:spacing w:line="240" w:lineRule="auto"/>
              <w:rPr/>
            </w:pPr>
            <w:r w:rsidDel="00000000" w:rsidR="00000000" w:rsidRPr="00000000">
              <w:rPr>
                <w:rFonts w:ascii="Arial Unicode MS" w:cs="Arial Unicode MS" w:eastAsia="Arial Unicode MS" w:hAnsi="Arial Unicode MS"/>
                <w:rtl w:val="0"/>
              </w:rPr>
              <w:t xml:space="preserve">渠道分流網域管理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9">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A">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C">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2D">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E">
            <w:pPr>
              <w:spacing w:line="240" w:lineRule="auto"/>
              <w:rPr/>
            </w:pPr>
            <w:r w:rsidDel="00000000" w:rsidR="00000000" w:rsidRPr="00000000">
              <w:rPr>
                <w:rFonts w:ascii="Arial Unicode MS" w:cs="Arial Unicode MS" w:eastAsia="Arial Unicode MS" w:hAnsi="Arial Unicode MS"/>
                <w:rtl w:val="0"/>
              </w:rPr>
              <w:t xml:space="preserve">APP更新配置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2F">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2">
            <w:pPr>
              <w:spacing w:line="240" w:lineRule="auto"/>
              <w:rPr/>
            </w:pPr>
            <w:r w:rsidDel="00000000" w:rsidR="00000000" w:rsidRPr="00000000">
              <w:rPr>
                <w:rtl w:val="0"/>
              </w:rPr>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3">
            <w:pPr>
              <w:spacing w:line="240" w:lineRule="auto"/>
              <w:rPr/>
            </w:pPr>
            <w:r w:rsidDel="00000000" w:rsidR="00000000" w:rsidRPr="00000000">
              <w:rPr>
                <w:rFonts w:ascii="Arial Unicode MS" w:cs="Arial Unicode MS" w:eastAsia="Arial Unicode MS" w:hAnsi="Arial Unicode MS"/>
                <w:rtl w:val="0"/>
              </w:rPr>
              <w:t xml:space="preserve">資訊管理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4">
            <w:pPr>
              <w:spacing w:line="240" w:lineRule="auto"/>
              <w:rPr/>
            </w:pPr>
            <w:r w:rsidDel="00000000" w:rsidR="00000000" w:rsidRPr="00000000">
              <w:rPr>
                <w:rFonts w:ascii="Arial Unicode MS" w:cs="Arial Unicode MS" w:eastAsia="Arial Unicode MS" w:hAnsi="Arial Unicode MS"/>
                <w:rtl w:val="0"/>
              </w:rPr>
              <w:t xml:space="preserve">公告中心</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5">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6">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8">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9">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A">
            <w:pPr>
              <w:spacing w:line="240" w:lineRule="auto"/>
              <w:rPr/>
            </w:pPr>
            <w:r w:rsidDel="00000000" w:rsidR="00000000" w:rsidRPr="00000000">
              <w:rPr>
                <w:rFonts w:ascii="Arial Unicode MS" w:cs="Arial Unicode MS" w:eastAsia="Arial Unicode MS" w:hAnsi="Arial Unicode MS"/>
                <w:rtl w:val="0"/>
              </w:rPr>
              <w:t xml:space="preserve">關於我們</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C">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E">
            <w:pPr>
              <w:spacing w:line="240" w:lineRule="auto"/>
              <w:rPr/>
            </w:pPr>
            <w:r w:rsidDel="00000000" w:rsidR="00000000" w:rsidRPr="00000000">
              <w:rPr>
                <w:rtl w:val="0"/>
              </w:rPr>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3F">
            <w:pPr>
              <w:spacing w:line="240" w:lineRule="auto"/>
              <w:rPr/>
            </w:pPr>
            <w:r w:rsidDel="00000000" w:rsidR="00000000" w:rsidRPr="00000000">
              <w:rPr>
                <w:rFonts w:ascii="Arial Unicode MS" w:cs="Arial Unicode MS" w:eastAsia="Arial Unicode MS" w:hAnsi="Arial Unicode MS"/>
                <w:rtl w:val="0"/>
              </w:rPr>
              <w:t xml:space="preserve">用戶帳號安全風控管理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0">
            <w:pPr>
              <w:spacing w:line="240" w:lineRule="auto"/>
              <w:rPr/>
            </w:pPr>
            <w:r w:rsidDel="00000000" w:rsidR="00000000" w:rsidRPr="00000000">
              <w:rPr>
                <w:rFonts w:ascii="Arial Unicode MS" w:cs="Arial Unicode MS" w:eastAsia="Arial Unicode MS" w:hAnsi="Arial Unicode MS"/>
                <w:rtl w:val="0"/>
              </w:rPr>
              <w:t xml:space="preserve">用戶設備管理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2">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4">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5">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6">
            <w:pPr>
              <w:spacing w:line="240" w:lineRule="auto"/>
              <w:rPr/>
            </w:pPr>
            <w:r w:rsidDel="00000000" w:rsidR="00000000" w:rsidRPr="00000000">
              <w:rPr>
                <w:rFonts w:ascii="Arial Unicode MS" w:cs="Arial Unicode MS" w:eastAsia="Arial Unicode MS" w:hAnsi="Arial Unicode MS"/>
                <w:rtl w:val="0"/>
              </w:rPr>
              <w:t xml:space="preserve">用戶IP管理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8">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A">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B">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C">
            <w:pPr>
              <w:spacing w:line="240" w:lineRule="auto"/>
              <w:rPr/>
            </w:pPr>
            <w:r w:rsidDel="00000000" w:rsidR="00000000" w:rsidRPr="00000000">
              <w:rPr>
                <w:rFonts w:ascii="Arial Unicode MS" w:cs="Arial Unicode MS" w:eastAsia="Arial Unicode MS" w:hAnsi="Arial Unicode MS"/>
                <w:rtl w:val="0"/>
              </w:rPr>
              <w:t xml:space="preserve">用戶帳號風控配置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E">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4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0">
            <w:pPr>
              <w:spacing w:line="240" w:lineRule="auto"/>
              <w:rPr/>
            </w:pPr>
            <w:r w:rsidDel="00000000" w:rsidR="00000000" w:rsidRPr="00000000">
              <w:rPr>
                <w:rtl w:val="0"/>
              </w:rPr>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1">
            <w:pPr>
              <w:spacing w:line="240" w:lineRule="auto"/>
              <w:rPr/>
            </w:pPr>
            <w:r w:rsidDel="00000000" w:rsidR="00000000" w:rsidRPr="00000000">
              <w:rPr>
                <w:rFonts w:ascii="Arial Unicode MS" w:cs="Arial Unicode MS" w:eastAsia="Arial Unicode MS" w:hAnsi="Arial Unicode MS"/>
                <w:rtl w:val="0"/>
              </w:rPr>
              <w:t xml:space="preserve">用戶管理系統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2">
            <w:pPr>
              <w:spacing w:line="240" w:lineRule="auto"/>
              <w:rPr/>
            </w:pPr>
            <w:r w:rsidDel="00000000" w:rsidR="00000000" w:rsidRPr="00000000">
              <w:rPr>
                <w:rFonts w:ascii="Arial Unicode MS" w:cs="Arial Unicode MS" w:eastAsia="Arial Unicode MS" w:hAnsi="Arial Unicode MS"/>
                <w:rtl w:val="0"/>
              </w:rPr>
              <w:t xml:space="preserve">用戶資訊管理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4">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6">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5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8">
            <w:pPr>
              <w:spacing w:line="240" w:lineRule="auto"/>
              <w:rPr/>
            </w:pPr>
            <w:r w:rsidDel="00000000" w:rsidR="00000000" w:rsidRPr="00000000">
              <w:rPr>
                <w:rFonts w:ascii="Arial Unicode MS" w:cs="Arial Unicode MS" w:eastAsia="Arial Unicode MS" w:hAnsi="Arial Unicode MS"/>
                <w:rtl w:val="0"/>
              </w:rPr>
              <w:t xml:space="preserve">用戶帳號安全管理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A">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C">
            <w:pPr>
              <w:spacing w:line="240" w:lineRule="auto"/>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5D">
            <w:pPr>
              <w:spacing w:line="240" w:lineRule="auto"/>
              <w:rPr/>
            </w:pPr>
            <w:r w:rsidDel="00000000" w:rsidR="00000000" w:rsidRPr="00000000">
              <w:rPr>
                <w:rFonts w:ascii="Arial Unicode MS" w:cs="Arial Unicode MS" w:eastAsia="Arial Unicode MS" w:hAnsi="Arial Unicode MS"/>
                <w:rtl w:val="0"/>
              </w:rPr>
              <w:t xml:space="preserve">用戶資產異動管理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E">
            <w:pPr>
              <w:spacing w:line="240" w:lineRule="auto"/>
              <w:rPr/>
            </w:pPr>
            <w:r w:rsidDel="00000000" w:rsidR="00000000" w:rsidRPr="00000000">
              <w:rPr>
                <w:rFonts w:ascii="Arial Unicode MS" w:cs="Arial Unicode MS" w:eastAsia="Arial Unicode MS" w:hAnsi="Arial Unicode MS"/>
                <w:rtl w:val="0"/>
              </w:rPr>
              <w:t xml:space="preserve">平台分發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5F">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2">
            <w:pPr>
              <w:spacing w:line="240" w:lineRule="auto"/>
              <w:rPr/>
            </w:pPr>
            <w:r w:rsidDel="00000000" w:rsidR="00000000" w:rsidRPr="00000000">
              <w:rPr>
                <w:rtl w:val="0"/>
              </w:rPr>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3">
            <w:pPr>
              <w:spacing w:line="240" w:lineRule="auto"/>
              <w:rPr/>
            </w:pPr>
            <w:r w:rsidDel="00000000" w:rsidR="00000000" w:rsidRPr="00000000">
              <w:rPr>
                <w:rFonts w:ascii="Arial Unicode MS" w:cs="Arial Unicode MS" w:eastAsia="Arial Unicode MS" w:hAnsi="Arial Unicode MS"/>
                <w:rtl w:val="0"/>
              </w:rPr>
              <w:t xml:space="preserve">用戶充提業務管理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4">
            <w:pPr>
              <w:spacing w:line="240" w:lineRule="auto"/>
              <w:rPr/>
            </w:pPr>
            <w:r w:rsidDel="00000000" w:rsidR="00000000" w:rsidRPr="00000000">
              <w:rPr>
                <w:rFonts w:ascii="Arial Unicode MS" w:cs="Arial Unicode MS" w:eastAsia="Arial Unicode MS" w:hAnsi="Arial Unicode MS"/>
                <w:rtl w:val="0"/>
              </w:rPr>
              <w:t xml:space="preserve">用戶充提配置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5">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6">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8">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6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A">
            <w:pPr>
              <w:spacing w:line="240" w:lineRule="auto"/>
              <w:rPr/>
            </w:pPr>
            <w:r w:rsidDel="00000000" w:rsidR="00000000" w:rsidRPr="00000000">
              <w:rPr>
                <w:rFonts w:ascii="Arial Unicode MS" w:cs="Arial Unicode MS" w:eastAsia="Arial Unicode MS" w:hAnsi="Arial Unicode MS"/>
                <w:rtl w:val="0"/>
              </w:rPr>
              <w:t xml:space="preserve">用戶充提風控管理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C">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E">
            <w:pPr>
              <w:spacing w:line="240" w:lineRule="auto"/>
              <w:rPr/>
            </w:pPr>
            <w:r w:rsidDel="00000000" w:rsidR="00000000" w:rsidRPr="00000000">
              <w:rPr>
                <w:rtl w:val="0"/>
              </w:rPr>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6F">
            <w:pPr>
              <w:spacing w:line="240" w:lineRule="auto"/>
              <w:rPr/>
            </w:pPr>
            <w:r w:rsidDel="00000000" w:rsidR="00000000" w:rsidRPr="00000000">
              <w:rPr>
                <w:rFonts w:ascii="Arial Unicode MS" w:cs="Arial Unicode MS" w:eastAsia="Arial Unicode MS" w:hAnsi="Arial Unicode MS"/>
                <w:rtl w:val="0"/>
              </w:rPr>
              <w:t xml:space="preserve">自營商交易管理</w:t>
              <w:br w:type="textWrapping"/>
              <w:t xml:space="preserve">（MVP2）</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0">
            <w:pPr>
              <w:spacing w:line="240" w:lineRule="auto"/>
              <w:rPr/>
            </w:pPr>
            <w:r w:rsidDel="00000000" w:rsidR="00000000" w:rsidRPr="00000000">
              <w:rPr>
                <w:rFonts w:ascii="Arial Unicode MS" w:cs="Arial Unicode MS" w:eastAsia="Arial Unicode MS" w:hAnsi="Arial Unicode MS"/>
                <w:rtl w:val="0"/>
              </w:rPr>
              <w:t xml:space="preserve">自營商交易配置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2">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4">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7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6">
            <w:pPr>
              <w:spacing w:line="240" w:lineRule="auto"/>
              <w:rPr/>
            </w:pPr>
            <w:r w:rsidDel="00000000" w:rsidR="00000000" w:rsidRPr="00000000">
              <w:rPr>
                <w:rFonts w:ascii="Arial Unicode MS" w:cs="Arial Unicode MS" w:eastAsia="Arial Unicode MS" w:hAnsi="Arial Unicode MS"/>
                <w:rtl w:val="0"/>
              </w:rPr>
              <w:t xml:space="preserve">自營商交易風控配置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8">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A">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7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C">
            <w:pPr>
              <w:spacing w:line="240" w:lineRule="auto"/>
              <w:rPr/>
            </w:pPr>
            <w:r w:rsidDel="00000000" w:rsidR="00000000" w:rsidRPr="00000000">
              <w:rPr>
                <w:rFonts w:ascii="Arial Unicode MS" w:cs="Arial Unicode MS" w:eastAsia="Arial Unicode MS" w:hAnsi="Arial Unicode MS"/>
                <w:rtl w:val="0"/>
              </w:rPr>
              <w:t xml:space="preserve">自營商帳務重置上限</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E">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7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0">
            <w:pPr>
              <w:spacing w:line="240" w:lineRule="auto"/>
              <w:rPr/>
            </w:pPr>
            <w:r w:rsidDel="00000000" w:rsidR="00000000" w:rsidRPr="00000000">
              <w:rPr>
                <w:rtl w:val="0"/>
              </w:rPr>
            </w:r>
          </w:p>
        </w:tc>
      </w:tr>
      <w:tr>
        <w:trPr>
          <w:cantSplit w:val="0"/>
          <w:trHeight w:val="557.7014160156249"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1">
            <w:pPr>
              <w:spacing w:line="240" w:lineRule="auto"/>
              <w:rPr/>
            </w:pPr>
            <w:r w:rsidDel="00000000" w:rsidR="00000000" w:rsidRPr="00000000">
              <w:rPr>
                <w:rFonts w:ascii="Arial Unicode MS" w:cs="Arial Unicode MS" w:eastAsia="Arial Unicode MS" w:hAnsi="Arial Unicode MS"/>
                <w:rtl w:val="0"/>
              </w:rPr>
              <w:t xml:space="preserve">AM帳號管理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2">
            <w:pPr>
              <w:spacing w:line="240" w:lineRule="auto"/>
              <w:rPr/>
            </w:pPr>
            <w:r w:rsidDel="00000000" w:rsidR="00000000" w:rsidRPr="00000000">
              <w:rPr>
                <w:rFonts w:ascii="Arial Unicode MS" w:cs="Arial Unicode MS" w:eastAsia="Arial Unicode MS" w:hAnsi="Arial Unicode MS"/>
                <w:rtl w:val="0"/>
              </w:rPr>
              <w:t xml:space="preserve">人員管理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3">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4">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6">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E8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8">
            <w:pPr>
              <w:spacing w:line="240" w:lineRule="auto"/>
              <w:rPr/>
            </w:pPr>
            <w:r w:rsidDel="00000000" w:rsidR="00000000" w:rsidRPr="00000000">
              <w:rPr>
                <w:rFonts w:ascii="Arial Unicode MS" w:cs="Arial Unicode MS" w:eastAsia="Arial Unicode MS" w:hAnsi="Arial Unicode MS"/>
                <w:rtl w:val="0"/>
              </w:rPr>
              <w:t xml:space="preserve">角色管理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9">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A">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C">
            <w:pPr>
              <w:spacing w:line="240" w:lineRule="auto"/>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D">
            <w:pPr>
              <w:spacing w:line="240" w:lineRule="auto"/>
              <w:rPr/>
            </w:pPr>
            <w:r w:rsidDel="00000000" w:rsidR="00000000" w:rsidRPr="00000000">
              <w:rPr>
                <w:rFonts w:ascii="Arial Unicode MS" w:cs="Arial Unicode MS" w:eastAsia="Arial Unicode MS" w:hAnsi="Arial Unicode MS"/>
                <w:rtl w:val="0"/>
              </w:rPr>
              <w:t xml:space="preserve">前台用戶操作</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E">
            <w:pPr>
              <w:spacing w:line="240" w:lineRule="auto"/>
              <w:rPr/>
            </w:pPr>
            <w:r w:rsidDel="00000000" w:rsidR="00000000" w:rsidRPr="00000000">
              <w:rPr>
                <w:rFonts w:ascii="Arial Unicode MS" w:cs="Arial Unicode MS" w:eastAsia="Arial Unicode MS" w:hAnsi="Arial Unicode MS"/>
                <w:rtl w:val="0"/>
              </w:rPr>
              <w:t xml:space="preserve">提幣申請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8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0">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2">
            <w:pPr>
              <w:spacing w:line="240" w:lineRule="auto"/>
              <w:rPr/>
            </w:pPr>
            <w:r w:rsidDel="00000000" w:rsidR="00000000" w:rsidRPr="00000000">
              <w:rPr>
                <w:rFonts w:ascii="Arial Unicode MS" w:cs="Arial Unicode MS" w:eastAsia="Arial Unicode MS" w:hAnsi="Arial Unicode MS"/>
                <w:rtl w:val="0"/>
              </w:rPr>
              <w:t xml:space="preserve">✅</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3">
            <w:pPr>
              <w:spacing w:line="240" w:lineRule="auto"/>
              <w:rPr/>
            </w:pPr>
            <w:r w:rsidDel="00000000" w:rsidR="00000000" w:rsidRPr="00000000">
              <w:rPr>
                <w:rFonts w:ascii="Arial Unicode MS" w:cs="Arial Unicode MS" w:eastAsia="Arial Unicode MS" w:hAnsi="Arial Unicode MS"/>
                <w:rtl w:val="0"/>
              </w:rPr>
              <w:t xml:space="preserve">期貨管理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4">
            <w:pPr>
              <w:spacing w:line="240" w:lineRule="auto"/>
              <w:rPr/>
            </w:pPr>
            <w:r w:rsidDel="00000000" w:rsidR="00000000" w:rsidRPr="00000000">
              <w:rPr>
                <w:rFonts w:ascii="Arial Unicode MS" w:cs="Arial Unicode MS" w:eastAsia="Arial Unicode MS" w:hAnsi="Arial Unicode MS"/>
                <w:rtl w:val="0"/>
              </w:rPr>
              <w:t xml:space="preserve">交易對配置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5">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6">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8">
            <w:pPr>
              <w:spacing w:line="240" w:lineRule="auto"/>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9">
            <w:pPr>
              <w:spacing w:after="0" w:before="0" w:line="240" w:lineRule="auto"/>
              <w:ind w:left="0" w:firstLine="0"/>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A">
            <w:pPr>
              <w:spacing w:line="240" w:lineRule="auto"/>
              <w:rPr/>
            </w:pPr>
            <w:r w:rsidDel="00000000" w:rsidR="00000000" w:rsidRPr="00000000">
              <w:rPr>
                <w:rFonts w:ascii="Arial Unicode MS" w:cs="Arial Unicode MS" w:eastAsia="Arial Unicode MS" w:hAnsi="Arial Unicode MS"/>
                <w:rtl w:val="0"/>
              </w:rPr>
              <w:t xml:space="preserve">全域配置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B">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C">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E">
            <w:pPr>
              <w:spacing w:line="240" w:lineRule="auto"/>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9F">
            <w:pPr>
              <w:spacing w:after="0" w:before="0" w:line="240" w:lineRule="auto"/>
              <w:ind w:left="0" w:firstLine="0"/>
              <w:rPr/>
            </w:pPr>
            <w:r w:rsidDel="00000000" w:rsidR="00000000" w:rsidRPr="00000000">
              <w:rPr>
                <w:rFonts w:ascii="Arial Unicode MS" w:cs="Arial Unicode MS" w:eastAsia="Arial Unicode MS" w:hAnsi="Arial Unicode MS"/>
                <w:rtl w:val="0"/>
              </w:rPr>
              <w:t xml:space="preserve">流動性資金管理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0">
            <w:pPr>
              <w:spacing w:line="240" w:lineRule="auto"/>
              <w:rPr/>
            </w:pPr>
            <w:r w:rsidDel="00000000" w:rsidR="00000000" w:rsidRPr="00000000">
              <w:rPr>
                <w:rFonts w:ascii="Arial Unicode MS" w:cs="Arial Unicode MS" w:eastAsia="Arial Unicode MS" w:hAnsi="Arial Unicode MS"/>
                <w:rtl w:val="0"/>
              </w:rPr>
              <w:t xml:space="preserve">調整資金</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1">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2">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4">
            <w:pPr>
              <w:spacing w:line="240" w:lineRule="auto"/>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5">
            <w:pPr>
              <w:spacing w:after="0" w:before="0" w:line="240" w:lineRule="auto"/>
              <w:ind w:left="0" w:firstLine="0"/>
              <w:rPr/>
            </w:pPr>
            <w:r w:rsidDel="00000000" w:rsidR="00000000" w:rsidRPr="00000000">
              <w:rPr>
                <w:rFonts w:ascii="Arial Unicode MS" w:cs="Arial Unicode MS" w:eastAsia="Arial Unicode MS" w:hAnsi="Arial Unicode MS"/>
                <w:rtl w:val="0"/>
              </w:rPr>
              <w:t xml:space="preserve">反向做市管理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6">
            <w:pPr>
              <w:spacing w:line="240" w:lineRule="auto"/>
              <w:rPr/>
            </w:pPr>
            <w:r w:rsidDel="00000000" w:rsidR="00000000" w:rsidRPr="00000000">
              <w:rPr>
                <w:rFonts w:ascii="Arial Unicode MS" w:cs="Arial Unicode MS" w:eastAsia="Arial Unicode MS" w:hAnsi="Arial Unicode MS"/>
                <w:rtl w:val="0"/>
              </w:rPr>
              <w:t xml:space="preserve">反向做市配置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7">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8">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9">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A">
            <w:pPr>
              <w:spacing w:line="240" w:lineRule="auto"/>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B">
            <w:pPr>
              <w:spacing w:after="0" w:before="0" w:line="240" w:lineRule="auto"/>
              <w:ind w:left="0" w:firstLine="0"/>
              <w:rPr/>
            </w:pPr>
            <w:r w:rsidDel="00000000" w:rsidR="00000000" w:rsidRPr="00000000">
              <w:rPr>
                <w:rFonts w:ascii="Arial Unicode MS" w:cs="Arial Unicode MS" w:eastAsia="Arial Unicode MS" w:hAnsi="Arial Unicode MS"/>
                <w:rtl w:val="0"/>
              </w:rPr>
              <w:t xml:space="preserve">主動趨勢做市管理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C">
            <w:pPr>
              <w:spacing w:line="240" w:lineRule="auto"/>
              <w:rPr/>
            </w:pPr>
            <w:r w:rsidDel="00000000" w:rsidR="00000000" w:rsidRPr="00000000">
              <w:rPr>
                <w:rFonts w:ascii="Arial Unicode MS" w:cs="Arial Unicode MS" w:eastAsia="Arial Unicode MS" w:hAnsi="Arial Unicode MS"/>
                <w:rtl w:val="0"/>
              </w:rPr>
              <w:t xml:space="preserve">主動趨勢做市配置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D">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E">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AF">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0">
            <w:pPr>
              <w:spacing w:line="240" w:lineRule="auto"/>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1">
            <w:pPr>
              <w:spacing w:after="0" w:before="0" w:line="240" w:lineRule="auto"/>
              <w:ind w:left="0" w:firstLine="0"/>
              <w:rPr/>
            </w:pPr>
            <w:r w:rsidDel="00000000" w:rsidR="00000000" w:rsidRPr="00000000">
              <w:rPr>
                <w:rFonts w:ascii="Arial Unicode MS" w:cs="Arial Unicode MS" w:eastAsia="Arial Unicode MS" w:hAnsi="Arial Unicode MS"/>
                <w:rtl w:val="0"/>
              </w:rPr>
              <w:t xml:space="preserve">主動掃止損做市管理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2">
            <w:pPr>
              <w:spacing w:line="240" w:lineRule="auto"/>
              <w:rPr/>
            </w:pPr>
            <w:r w:rsidDel="00000000" w:rsidR="00000000" w:rsidRPr="00000000">
              <w:rPr>
                <w:rFonts w:ascii="Arial Unicode MS" w:cs="Arial Unicode MS" w:eastAsia="Arial Unicode MS" w:hAnsi="Arial Unicode MS"/>
                <w:rtl w:val="0"/>
              </w:rPr>
              <w:t xml:space="preserve">主動掃止損做市配置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3">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4">
            <w:pPr>
              <w:spacing w:line="240" w:lineRule="auto"/>
              <w:rPr/>
            </w:pPr>
            <w:r w:rsidDel="00000000" w:rsidR="00000000" w:rsidRPr="00000000">
              <w:rPr>
                <w:rFonts w:ascii="Arial Unicode MS" w:cs="Arial Unicode MS" w:eastAsia="Arial Unicode MS" w:hAnsi="Arial Unicode MS"/>
                <w:rtl w:val="0"/>
              </w:rPr>
              <w:t xml:space="preserv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5">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6">
            <w:pPr>
              <w:spacing w:line="240" w:lineRule="auto"/>
              <w:rPr/>
            </w:pPr>
            <w:r w:rsidDel="00000000" w:rsidR="00000000" w:rsidRPr="00000000">
              <w:rPr>
                <w:rtl w:val="0"/>
              </w:rPr>
            </w:r>
          </w:p>
        </w:tc>
      </w:tr>
    </w:tbl>
    <w:p w:rsidR="00000000" w:rsidDel="00000000" w:rsidP="00000000" w:rsidRDefault="00000000" w:rsidRPr="00000000" w14:paraId="00000EB7">
      <w:pPr>
        <w:rPr/>
      </w:pPr>
      <w:r w:rsidDel="00000000" w:rsidR="00000000" w:rsidRPr="00000000">
        <w:rPr>
          <w:rtl w:val="0"/>
        </w:rPr>
      </w:r>
    </w:p>
    <w:p w:rsidR="00000000" w:rsidDel="00000000" w:rsidP="00000000" w:rsidRDefault="00000000" w:rsidRPr="00000000" w14:paraId="00000EB8">
      <w:pPr>
        <w:rPr/>
      </w:pPr>
      <w:r w:rsidDel="00000000" w:rsidR="00000000" w:rsidRPr="00000000">
        <w:rPr>
          <w:rFonts w:ascii="Arial Unicode MS" w:cs="Arial Unicode MS" w:eastAsia="Arial Unicode MS" w:hAnsi="Arial Unicode MS"/>
          <w:rtl w:val="0"/>
        </w:rPr>
        <w:t xml:space="preserve">審批單內容</w:t>
      </w:r>
    </w:p>
    <w:p w:rsidR="00000000" w:rsidDel="00000000" w:rsidP="00000000" w:rsidRDefault="00000000" w:rsidRPr="00000000" w14:paraId="00000EB9">
      <w:pPr>
        <w:rPr/>
      </w:pPr>
      <w:r w:rsidDel="00000000" w:rsidR="00000000" w:rsidRPr="00000000">
        <w:rPr>
          <w:rFonts w:ascii="Arial Unicode MS" w:cs="Arial Unicode MS" w:eastAsia="Arial Unicode MS" w:hAnsi="Arial Unicode MS"/>
          <w:rtl w:val="0"/>
        </w:rPr>
        <w:t xml:space="preserve">提幣審批配置審批單內容</w:t>
      </w:r>
    </w:p>
    <w:tbl>
      <w:tblPr>
        <w:tblStyle w:val="Table44"/>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51.080334185084"/>
        <w:gridCol w:w="4774.431476838539"/>
        <w:tblGridChange w:id="0">
          <w:tblGrid>
            <w:gridCol w:w="4251.080334185084"/>
            <w:gridCol w:w="4774.431476838539"/>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BA">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BB">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C">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BD">
            <w:pPr>
              <w:spacing w:line="240" w:lineRule="auto"/>
              <w:rPr/>
            </w:pPr>
            <w:r w:rsidDel="00000000" w:rsidR="00000000" w:rsidRPr="00000000">
              <w:rPr>
                <w:rFonts w:ascii="Arial Unicode MS" w:cs="Arial Unicode MS" w:eastAsia="Arial Unicode MS" w:hAnsi="Arial Unicode MS"/>
                <w:rtl w:val="0"/>
              </w:rPr>
              <w:t xml:space="preserve">{{幣種}}-{{主網類型}}，例如：USDT-ERC20</w:t>
            </w:r>
          </w:p>
        </w:tc>
      </w:tr>
    </w:tbl>
    <w:p w:rsidR="00000000" w:rsidDel="00000000" w:rsidP="00000000" w:rsidRDefault="00000000" w:rsidRPr="00000000" w14:paraId="00000EBE">
      <w:pPr>
        <w:rPr/>
      </w:pPr>
      <w:r w:rsidDel="00000000" w:rsidR="00000000" w:rsidRPr="00000000">
        <w:rPr>
          <w:rFonts w:ascii="Arial Unicode MS" w:cs="Arial Unicode MS" w:eastAsia="Arial Unicode MS" w:hAnsi="Arial Unicode MS"/>
          <w:rtl w:val="0"/>
        </w:rPr>
        <w:t xml:space="preserve">審批內容：需要有審批前後對比內容</w:t>
      </w:r>
    </w:p>
    <w:tbl>
      <w:tblPr>
        <w:tblStyle w:val="Table45"/>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52.622106447221"/>
        <w:gridCol w:w="4772.889704576402"/>
        <w:tblGridChange w:id="0">
          <w:tblGrid>
            <w:gridCol w:w="4252.622106447221"/>
            <w:gridCol w:w="4772.889704576402"/>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BF">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C0">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1">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2">
            <w:pPr>
              <w:spacing w:line="240" w:lineRule="auto"/>
              <w:rPr/>
            </w:pPr>
            <w:r w:rsidDel="00000000" w:rsidR="00000000" w:rsidRPr="00000000">
              <w:rPr>
                <w:rFonts w:ascii="Arial Unicode MS" w:cs="Arial Unicode MS" w:eastAsia="Arial Unicode MS" w:hAnsi="Arial Unicode MS"/>
                <w:rtl w:val="0"/>
              </w:rPr>
              <w:t xml:space="preserve">{{幣種}}，例如：USDT</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3">
            <w:pPr>
              <w:spacing w:line="240" w:lineRule="auto"/>
              <w:rPr/>
            </w:pPr>
            <w:r w:rsidDel="00000000" w:rsidR="00000000" w:rsidRPr="00000000">
              <w:rPr>
                <w:rFonts w:ascii="Arial Unicode MS" w:cs="Arial Unicode MS" w:eastAsia="Arial Unicode MS" w:hAnsi="Arial Unicode MS"/>
                <w:rtl w:val="0"/>
              </w:rPr>
              <w:t xml:space="preserve">主網類型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4">
            <w:pPr>
              <w:spacing w:line="240" w:lineRule="auto"/>
              <w:rPr/>
            </w:pPr>
            <w:r w:rsidDel="00000000" w:rsidR="00000000" w:rsidRPr="00000000">
              <w:rPr>
                <w:rFonts w:ascii="Arial Unicode MS" w:cs="Arial Unicode MS" w:eastAsia="Arial Unicode MS" w:hAnsi="Arial Unicode MS"/>
                <w:rtl w:val="0"/>
              </w:rPr>
              <w:t xml:space="preserve">{{主網類型}}，例如：ERC20</w:t>
            </w:r>
          </w:p>
        </w:tc>
      </w:tr>
      <w:tr>
        <w:trPr>
          <w:cantSplit w:val="0"/>
          <w:trHeight w:val="10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5">
            <w:pPr>
              <w:spacing w:line="240" w:lineRule="auto"/>
              <w:rPr/>
            </w:pPr>
            <w:r w:rsidDel="00000000" w:rsidR="00000000" w:rsidRPr="00000000">
              <w:rPr>
                <w:rFonts w:ascii="Arial Unicode MS" w:cs="Arial Unicode MS" w:eastAsia="Arial Unicode MS" w:hAnsi="Arial Unicode MS"/>
                <w:rtl w:val="0"/>
              </w:rPr>
              <w:t xml:space="preserve">超大額提幣數量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6">
            <w:pPr>
              <w:spacing w:line="240" w:lineRule="auto"/>
              <w:rPr/>
            </w:pPr>
            <w:r w:rsidDel="00000000" w:rsidR="00000000" w:rsidRPr="00000000">
              <w:rPr>
                <w:rFonts w:ascii="Arial Unicode MS" w:cs="Arial Unicode MS" w:eastAsia="Arial Unicode MS" w:hAnsi="Arial Unicode MS"/>
                <w:rtl w:val="0"/>
              </w:rPr>
              <w:t xml:space="preserve">呈現範圍，例如：&gt;{{Min}}-{{Max}}</w:t>
            </w:r>
          </w:p>
          <w:p w:rsidR="00000000" w:rsidDel="00000000" w:rsidP="00000000" w:rsidRDefault="00000000" w:rsidRPr="00000000" w14:paraId="00000EC7">
            <w:pPr>
              <w:spacing w:line="240" w:lineRule="auto"/>
              <w:rPr/>
            </w:pPr>
            <w:r w:rsidDel="00000000" w:rsidR="00000000" w:rsidRPr="00000000">
              <w:rPr>
                <w:rFonts w:ascii="Arial Unicode MS" w:cs="Arial Unicode MS" w:eastAsia="Arial Unicode MS" w:hAnsi="Arial Unicode MS"/>
                <w:rtl w:val="0"/>
              </w:rPr>
              <w:t xml:space="preserve">限制：至少一位審批人</w:t>
            </w:r>
          </w:p>
        </w:tc>
      </w:tr>
      <w:tr>
        <w:trPr>
          <w:cantSplit w:val="0"/>
          <w:trHeight w:val="10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8">
            <w:pPr>
              <w:spacing w:line="240" w:lineRule="auto"/>
              <w:rPr/>
            </w:pPr>
            <w:r w:rsidDel="00000000" w:rsidR="00000000" w:rsidRPr="00000000">
              <w:rPr>
                <w:rFonts w:ascii="Arial Unicode MS" w:cs="Arial Unicode MS" w:eastAsia="Arial Unicode MS" w:hAnsi="Arial Unicode MS"/>
                <w:rtl w:val="0"/>
              </w:rPr>
              <w:t xml:space="preserve">大額提幣數量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9">
            <w:pPr>
              <w:spacing w:line="240" w:lineRule="auto"/>
              <w:rPr/>
            </w:pPr>
            <w:r w:rsidDel="00000000" w:rsidR="00000000" w:rsidRPr="00000000">
              <w:rPr>
                <w:rFonts w:ascii="Arial Unicode MS" w:cs="Arial Unicode MS" w:eastAsia="Arial Unicode MS" w:hAnsi="Arial Unicode MS"/>
                <w:rtl w:val="0"/>
              </w:rPr>
              <w:t xml:space="preserve">呈現範圍，例如：&gt;{{Min}}-{{Max}}</w:t>
            </w:r>
          </w:p>
          <w:p w:rsidR="00000000" w:rsidDel="00000000" w:rsidP="00000000" w:rsidRDefault="00000000" w:rsidRPr="00000000" w14:paraId="00000ECA">
            <w:pPr>
              <w:spacing w:line="240" w:lineRule="auto"/>
              <w:rPr/>
            </w:pPr>
            <w:r w:rsidDel="00000000" w:rsidR="00000000" w:rsidRPr="00000000">
              <w:rPr>
                <w:rFonts w:ascii="Arial Unicode MS" w:cs="Arial Unicode MS" w:eastAsia="Arial Unicode MS" w:hAnsi="Arial Unicode MS"/>
                <w:rtl w:val="0"/>
              </w:rPr>
              <w:t xml:space="preserve">限制：至少一位審批人</w:t>
            </w:r>
          </w:p>
        </w:tc>
      </w:tr>
      <w:tr>
        <w:trPr>
          <w:cantSplit w:val="0"/>
          <w:trHeight w:val="10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B">
            <w:pPr>
              <w:spacing w:line="240" w:lineRule="auto"/>
              <w:rPr/>
            </w:pPr>
            <w:r w:rsidDel="00000000" w:rsidR="00000000" w:rsidRPr="00000000">
              <w:rPr>
                <w:rFonts w:ascii="Arial Unicode MS" w:cs="Arial Unicode MS" w:eastAsia="Arial Unicode MS" w:hAnsi="Arial Unicode MS"/>
                <w:rtl w:val="0"/>
              </w:rPr>
              <w:t xml:space="preserve">中額提幣數量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C">
            <w:pPr>
              <w:spacing w:line="240" w:lineRule="auto"/>
              <w:rPr/>
            </w:pPr>
            <w:r w:rsidDel="00000000" w:rsidR="00000000" w:rsidRPr="00000000">
              <w:rPr>
                <w:rFonts w:ascii="Arial Unicode MS" w:cs="Arial Unicode MS" w:eastAsia="Arial Unicode MS" w:hAnsi="Arial Unicode MS"/>
                <w:rtl w:val="0"/>
              </w:rPr>
              <w:t xml:space="preserve">呈現範圍，例如：&gt;{{Min}}-{{Max}}</w:t>
            </w:r>
          </w:p>
          <w:p w:rsidR="00000000" w:rsidDel="00000000" w:rsidP="00000000" w:rsidRDefault="00000000" w:rsidRPr="00000000" w14:paraId="00000ECD">
            <w:pPr>
              <w:spacing w:line="240" w:lineRule="auto"/>
              <w:rPr/>
            </w:pPr>
            <w:r w:rsidDel="00000000" w:rsidR="00000000" w:rsidRPr="00000000">
              <w:rPr>
                <w:rFonts w:ascii="Arial Unicode MS" w:cs="Arial Unicode MS" w:eastAsia="Arial Unicode MS" w:hAnsi="Arial Unicode MS"/>
                <w:rtl w:val="0"/>
              </w:rPr>
              <w:t xml:space="preserve">限制：至少一位審批人</w:t>
            </w:r>
          </w:p>
        </w:tc>
      </w:tr>
      <w:tr>
        <w:trPr>
          <w:cantSplit w:val="0"/>
          <w:trHeight w:val="10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E">
            <w:pPr>
              <w:spacing w:line="240" w:lineRule="auto"/>
              <w:rPr/>
            </w:pPr>
            <w:r w:rsidDel="00000000" w:rsidR="00000000" w:rsidRPr="00000000">
              <w:rPr>
                <w:rFonts w:ascii="Arial Unicode MS" w:cs="Arial Unicode MS" w:eastAsia="Arial Unicode MS" w:hAnsi="Arial Unicode MS"/>
                <w:rtl w:val="0"/>
              </w:rPr>
              <w:t xml:space="preserve">小額提幣數量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CF">
            <w:pPr>
              <w:spacing w:line="240" w:lineRule="auto"/>
              <w:rPr/>
            </w:pPr>
            <w:r w:rsidDel="00000000" w:rsidR="00000000" w:rsidRPr="00000000">
              <w:rPr>
                <w:rFonts w:ascii="Arial Unicode MS" w:cs="Arial Unicode MS" w:eastAsia="Arial Unicode MS" w:hAnsi="Arial Unicode MS"/>
                <w:rtl w:val="0"/>
              </w:rPr>
              <w:t xml:space="preserve">呈現範圍，例如：≥{{Min}}-{{Max}}</w:t>
            </w:r>
          </w:p>
          <w:p w:rsidR="00000000" w:rsidDel="00000000" w:rsidP="00000000" w:rsidRDefault="00000000" w:rsidRPr="00000000" w14:paraId="00000ED0">
            <w:pPr>
              <w:spacing w:line="240" w:lineRule="auto"/>
              <w:rPr/>
            </w:pPr>
            <w:r w:rsidDel="00000000" w:rsidR="00000000" w:rsidRPr="00000000">
              <w:rPr>
                <w:rFonts w:ascii="Arial Unicode MS" w:cs="Arial Unicode MS" w:eastAsia="Arial Unicode MS" w:hAnsi="Arial Unicode MS"/>
                <w:rtl w:val="0"/>
              </w:rPr>
              <w:t xml:space="preserve">限制：可以</w:t>
            </w:r>
            <w:r w:rsidDel="00000000" w:rsidR="00000000" w:rsidRPr="00000000">
              <w:rPr>
                <w:rFonts w:ascii="Arial Unicode MS" w:cs="Arial Unicode MS" w:eastAsia="Arial Unicode MS" w:hAnsi="Arial Unicode MS"/>
                <w:color w:val="ff0000"/>
                <w:rtl w:val="0"/>
              </w:rPr>
              <w:t xml:space="preserve">不配置</w:t>
            </w:r>
            <w:r w:rsidDel="00000000" w:rsidR="00000000" w:rsidRPr="00000000">
              <w:rPr>
                <w:rFonts w:ascii="Arial Unicode MS" w:cs="Arial Unicode MS" w:eastAsia="Arial Unicode MS" w:hAnsi="Arial Unicode MS"/>
                <w:rtl w:val="0"/>
              </w:rPr>
              <w:t xml:space="preserve">審批人</w:t>
            </w:r>
          </w:p>
        </w:tc>
      </w:tr>
    </w:tbl>
    <w:p w:rsidR="00000000" w:rsidDel="00000000" w:rsidP="00000000" w:rsidRDefault="00000000" w:rsidRPr="00000000" w14:paraId="00000ED1">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ED2">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ED3">
      <w:pPr>
        <w:rPr/>
      </w:pPr>
      <w:r w:rsidDel="00000000" w:rsidR="00000000" w:rsidRPr="00000000">
        <w:rPr>
          <w:rFonts w:ascii="Arial Unicode MS" w:cs="Arial Unicode MS" w:eastAsia="Arial Unicode MS" w:hAnsi="Arial Unicode MS"/>
          <w:rtl w:val="0"/>
        </w:rPr>
        <w:t xml:space="preserve">提幣審批現置預設角色：運營總監</w:t>
      </w:r>
    </w:p>
    <w:p w:rsidR="00000000" w:rsidDel="00000000" w:rsidP="00000000" w:rsidRDefault="00000000" w:rsidRPr="00000000" w14:paraId="00000ED4">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ED5">
      <w:pPr>
        <w:rPr/>
      </w:pPr>
      <w:r w:rsidDel="00000000" w:rsidR="00000000" w:rsidRPr="00000000">
        <w:rPr>
          <w:rFonts w:ascii="Arial Unicode MS" w:cs="Arial Unicode MS" w:eastAsia="Arial Unicode MS" w:hAnsi="Arial Unicode MS"/>
          <w:rtl w:val="0"/>
        </w:rPr>
        <w:t xml:space="preserve">運營總監：提幣審批配置查看權限、審批單管理編輯權限</w:t>
      </w:r>
    </w:p>
    <w:p w:rsidR="00000000" w:rsidDel="00000000" w:rsidP="00000000" w:rsidRDefault="00000000" w:rsidRPr="00000000" w14:paraId="00000ED6">
      <w:pPr>
        <w:rPr/>
      </w:pPr>
      <w:r w:rsidDel="00000000" w:rsidR="00000000" w:rsidRPr="00000000">
        <w:rPr>
          <w:rtl w:val="0"/>
        </w:rPr>
      </w:r>
    </w:p>
    <w:p w:rsidR="00000000" w:rsidDel="00000000" w:rsidP="00000000" w:rsidRDefault="00000000" w:rsidRPr="00000000" w14:paraId="00000ED7">
      <w:pPr>
        <w:rPr/>
      </w:pPr>
      <w:r w:rsidDel="00000000" w:rsidR="00000000" w:rsidRPr="00000000">
        <w:rPr>
          <w:rFonts w:ascii="Arial Unicode MS" w:cs="Arial Unicode MS" w:eastAsia="Arial Unicode MS" w:hAnsi="Arial Unicode MS"/>
          <w:rtl w:val="0"/>
        </w:rPr>
        <w:t xml:space="preserve">前台提幣審批單內容</w:t>
      </w:r>
    </w:p>
    <w:tbl>
      <w:tblPr>
        <w:tblStyle w:val="Table46"/>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52.547574880982"/>
        <w:gridCol w:w="4772.964236142641"/>
        <w:tblGridChange w:id="0">
          <w:tblGrid>
            <w:gridCol w:w="4252.547574880982"/>
            <w:gridCol w:w="4772.964236142641"/>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D8">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D9">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DA">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DB">
            <w:pPr>
              <w:spacing w:line="240" w:lineRule="auto"/>
              <w:rPr/>
            </w:pPr>
            <w:r w:rsidDel="00000000" w:rsidR="00000000" w:rsidRPr="00000000">
              <w:rPr>
                <w:rFonts w:ascii="Arial Unicode MS" w:cs="Arial Unicode MS" w:eastAsia="Arial Unicode MS" w:hAnsi="Arial Unicode MS"/>
                <w:rtl w:val="0"/>
              </w:rPr>
              <w:t xml:space="preserve">{{額度類型}-{{幣種}}-{{主網類型}}，例如：超大額提幣-USDT-ERC20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DC">
            <w:pPr>
              <w:spacing w:line="240" w:lineRule="auto"/>
              <w:rPr/>
            </w:pPr>
            <w:r w:rsidDel="00000000" w:rsidR="00000000" w:rsidRPr="00000000">
              <w:rPr>
                <w:rFonts w:ascii="Arial Unicode MS" w:cs="Arial Unicode MS" w:eastAsia="Arial Unicode MS" w:hAnsi="Arial Unicode MS"/>
                <w:rtl w:val="0"/>
              </w:rPr>
              <w:t xml:space="preserve">提交人</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DD">
            <w:pPr>
              <w:spacing w:line="240" w:lineRule="auto"/>
              <w:rPr/>
            </w:pPr>
            <w:r w:rsidDel="00000000" w:rsidR="00000000" w:rsidRPr="00000000">
              <w:rPr>
                <w:rFonts w:ascii="Arial Unicode MS" w:cs="Arial Unicode MS" w:eastAsia="Arial Unicode MS" w:hAnsi="Arial Unicode MS"/>
                <w:rtl w:val="0"/>
              </w:rPr>
              <w:t xml:space="preserve">{{角色}}-{{UID}}，例如：前台用戶-123456</w:t>
            </w:r>
          </w:p>
        </w:tc>
      </w:tr>
    </w:tbl>
    <w:p w:rsidR="00000000" w:rsidDel="00000000" w:rsidP="00000000" w:rsidRDefault="00000000" w:rsidRPr="00000000" w14:paraId="00000EDE">
      <w:pPr>
        <w:rPr/>
      </w:pPr>
      <w:r w:rsidDel="00000000" w:rsidR="00000000" w:rsidRPr="00000000">
        <w:rPr>
          <w:rFonts w:ascii="Arial Unicode MS" w:cs="Arial Unicode MS" w:eastAsia="Arial Unicode MS" w:hAnsi="Arial Unicode MS"/>
          <w:rtl w:val="0"/>
        </w:rPr>
        <w:t xml:space="preserve">審批內容：需要有審批內容</w:t>
      </w:r>
    </w:p>
    <w:tbl>
      <w:tblPr>
        <w:tblStyle w:val="Table47"/>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52.547574880982"/>
        <w:gridCol w:w="4772.964236142641"/>
        <w:tblGridChange w:id="0">
          <w:tblGrid>
            <w:gridCol w:w="4252.547574880982"/>
            <w:gridCol w:w="4772.964236142641"/>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DF">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E0">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588.5070800781614"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1">
            <w:pPr>
              <w:spacing w:line="240" w:lineRule="auto"/>
              <w:rPr/>
            </w:pPr>
            <w:r w:rsidDel="00000000" w:rsidR="00000000" w:rsidRPr="00000000">
              <w:rPr>
                <w:rFonts w:ascii="Arial Unicode MS" w:cs="Arial Unicode MS" w:eastAsia="Arial Unicode MS" w:hAnsi="Arial Unicode MS"/>
                <w:rtl w:val="0"/>
              </w:rPr>
              <w:t xml:space="preserve">提幣類型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2">
            <w:pPr>
              <w:spacing w:line="240" w:lineRule="auto"/>
              <w:rPr/>
            </w:pPr>
            <w:r w:rsidDel="00000000" w:rsidR="00000000" w:rsidRPr="00000000">
              <w:rPr>
                <w:rFonts w:ascii="Arial Unicode MS" w:cs="Arial Unicode MS" w:eastAsia="Arial Unicode MS" w:hAnsi="Arial Unicode MS"/>
                <w:rtl w:val="0"/>
              </w:rPr>
              <w:t xml:space="preserve">{{提幣類型}}</w:t>
            </w:r>
          </w:p>
          <w:p w:rsidR="00000000" w:rsidDel="00000000" w:rsidP="00000000" w:rsidRDefault="00000000" w:rsidRPr="00000000" w14:paraId="00000EE3">
            <w:pPr>
              <w:numPr>
                <w:ilvl w:val="0"/>
                <w:numId w:val="44"/>
              </w:numPr>
              <w:spacing w:line="240" w:lineRule="auto"/>
              <w:ind w:left="720" w:hanging="360"/>
            </w:pPr>
            <w:r w:rsidDel="00000000" w:rsidR="00000000" w:rsidRPr="00000000">
              <w:rPr>
                <w:rFonts w:ascii="Arial Unicode MS" w:cs="Arial Unicode MS" w:eastAsia="Arial Unicode MS" w:hAnsi="Arial Unicode MS"/>
                <w:rtl w:val="0"/>
              </w:rPr>
              <w:t xml:space="preserve">超大額提幣</w:t>
            </w:r>
          </w:p>
          <w:p w:rsidR="00000000" w:rsidDel="00000000" w:rsidP="00000000" w:rsidRDefault="00000000" w:rsidRPr="00000000" w14:paraId="00000EE4">
            <w:pPr>
              <w:numPr>
                <w:ilvl w:val="0"/>
                <w:numId w:val="44"/>
              </w:numPr>
              <w:spacing w:line="240" w:lineRule="auto"/>
              <w:ind w:left="720" w:hanging="360"/>
            </w:pPr>
            <w:r w:rsidDel="00000000" w:rsidR="00000000" w:rsidRPr="00000000">
              <w:rPr>
                <w:rFonts w:ascii="Arial Unicode MS" w:cs="Arial Unicode MS" w:eastAsia="Arial Unicode MS" w:hAnsi="Arial Unicode MS"/>
                <w:rtl w:val="0"/>
              </w:rPr>
              <w:t xml:space="preserve">大額提幣</w:t>
            </w:r>
          </w:p>
          <w:p w:rsidR="00000000" w:rsidDel="00000000" w:rsidP="00000000" w:rsidRDefault="00000000" w:rsidRPr="00000000" w14:paraId="00000EE5">
            <w:pPr>
              <w:numPr>
                <w:ilvl w:val="0"/>
                <w:numId w:val="44"/>
              </w:numPr>
              <w:spacing w:line="240" w:lineRule="auto"/>
              <w:ind w:left="720" w:hanging="360"/>
            </w:pPr>
            <w:r w:rsidDel="00000000" w:rsidR="00000000" w:rsidRPr="00000000">
              <w:rPr>
                <w:rFonts w:ascii="Arial Unicode MS" w:cs="Arial Unicode MS" w:eastAsia="Arial Unicode MS" w:hAnsi="Arial Unicode MS"/>
                <w:rtl w:val="0"/>
              </w:rPr>
              <w:t xml:space="preserve">中額提幣</w:t>
            </w:r>
          </w:p>
          <w:p w:rsidR="00000000" w:rsidDel="00000000" w:rsidP="00000000" w:rsidRDefault="00000000" w:rsidRPr="00000000" w14:paraId="00000EE6">
            <w:pPr>
              <w:numPr>
                <w:ilvl w:val="0"/>
                <w:numId w:val="44"/>
              </w:numPr>
              <w:spacing w:line="240" w:lineRule="auto"/>
              <w:ind w:left="720" w:hanging="360"/>
            </w:pPr>
            <w:r w:rsidDel="00000000" w:rsidR="00000000" w:rsidRPr="00000000">
              <w:rPr>
                <w:rFonts w:ascii="Arial Unicode MS" w:cs="Arial Unicode MS" w:eastAsia="Arial Unicode MS" w:hAnsi="Arial Unicode MS"/>
                <w:rtl w:val="0"/>
              </w:rPr>
              <w:t xml:space="preserve">小額提幣</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7">
            <w:pPr>
              <w:spacing w:line="240" w:lineRule="auto"/>
              <w:rPr/>
            </w:pPr>
            <w:r w:rsidDel="00000000" w:rsidR="00000000" w:rsidRPr="00000000">
              <w:rPr>
                <w:rFonts w:ascii="Arial Unicode MS" w:cs="Arial Unicode MS" w:eastAsia="Arial Unicode MS" w:hAnsi="Arial Unicode MS"/>
                <w:rtl w:val="0"/>
              </w:rPr>
              <w:t xml:space="preserve">提幣幣種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8">
            <w:pPr>
              <w:spacing w:line="240" w:lineRule="auto"/>
              <w:rPr/>
            </w:pPr>
            <w:r w:rsidDel="00000000" w:rsidR="00000000" w:rsidRPr="00000000">
              <w:rPr>
                <w:rFonts w:ascii="Arial Unicode MS" w:cs="Arial Unicode MS" w:eastAsia="Arial Unicode MS" w:hAnsi="Arial Unicode MS"/>
                <w:rtl w:val="0"/>
              </w:rPr>
              <w:t xml:space="preserve">{{幣種}}，例如：USDT</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9">
            <w:pPr>
              <w:spacing w:line="240" w:lineRule="auto"/>
              <w:rPr/>
            </w:pPr>
            <w:r w:rsidDel="00000000" w:rsidR="00000000" w:rsidRPr="00000000">
              <w:rPr>
                <w:rFonts w:ascii="Arial Unicode MS" w:cs="Arial Unicode MS" w:eastAsia="Arial Unicode MS" w:hAnsi="Arial Unicode MS"/>
                <w:rtl w:val="0"/>
              </w:rPr>
              <w:t xml:space="preserve">提幣主網</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A">
            <w:pPr>
              <w:spacing w:line="240" w:lineRule="auto"/>
              <w:rPr/>
            </w:pPr>
            <w:r w:rsidDel="00000000" w:rsidR="00000000" w:rsidRPr="00000000">
              <w:rPr>
                <w:rFonts w:ascii="Arial Unicode MS" w:cs="Arial Unicode MS" w:eastAsia="Arial Unicode MS" w:hAnsi="Arial Unicode MS"/>
                <w:rtl w:val="0"/>
              </w:rPr>
              <w:t xml:space="preserve">{{主網類型}}，例如：ERC20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B">
            <w:pPr>
              <w:spacing w:line="240" w:lineRule="auto"/>
              <w:rPr/>
            </w:pPr>
            <w:r w:rsidDel="00000000" w:rsidR="00000000" w:rsidRPr="00000000">
              <w:rPr>
                <w:rFonts w:ascii="Arial Unicode MS" w:cs="Arial Unicode MS" w:eastAsia="Arial Unicode MS" w:hAnsi="Arial Unicode MS"/>
                <w:rtl w:val="0"/>
              </w:rPr>
              <w:t xml:space="preserve">提幣數量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EC">
            <w:pPr>
              <w:spacing w:line="240" w:lineRule="auto"/>
              <w:rPr/>
            </w:pPr>
            <w:r w:rsidDel="00000000" w:rsidR="00000000" w:rsidRPr="00000000">
              <w:rPr>
                <w:rFonts w:ascii="Arial Unicode MS" w:cs="Arial Unicode MS" w:eastAsia="Arial Unicode MS" w:hAnsi="Arial Unicode MS"/>
                <w:rtl w:val="0"/>
              </w:rPr>
              <w:t xml:space="preserve">依據提幣申請時用戶輸入的數量，例如：123.12345678</w:t>
            </w:r>
          </w:p>
        </w:tc>
      </w:tr>
    </w:tbl>
    <w:p w:rsidR="00000000" w:rsidDel="00000000" w:rsidP="00000000" w:rsidRDefault="00000000" w:rsidRPr="00000000" w14:paraId="00000EED">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EEE">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EEF">
      <w:pPr>
        <w:rPr/>
      </w:pPr>
      <w:r w:rsidDel="00000000" w:rsidR="00000000" w:rsidRPr="00000000">
        <w:rPr>
          <w:rFonts w:ascii="Arial Unicode MS" w:cs="Arial Unicode MS" w:eastAsia="Arial Unicode MS" w:hAnsi="Arial Unicode MS"/>
          <w:rtl w:val="0"/>
        </w:rPr>
        <w:t xml:space="preserve">提幣審批現置預設角色：運營總監</w:t>
      </w:r>
    </w:p>
    <w:p w:rsidR="00000000" w:rsidDel="00000000" w:rsidP="00000000" w:rsidRDefault="00000000" w:rsidRPr="00000000" w14:paraId="00000EF0">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EF1">
      <w:pPr>
        <w:rPr/>
      </w:pPr>
      <w:r w:rsidDel="00000000" w:rsidR="00000000" w:rsidRPr="00000000">
        <w:rPr>
          <w:rFonts w:ascii="Arial Unicode MS" w:cs="Arial Unicode MS" w:eastAsia="Arial Unicode MS" w:hAnsi="Arial Unicode MS"/>
          <w:rtl w:val="0"/>
        </w:rPr>
        <w:t xml:space="preserve">運營總監：充值提幣訂單查看權限、審批單管理編輯權限</w:t>
      </w:r>
    </w:p>
    <w:p w:rsidR="00000000" w:rsidDel="00000000" w:rsidP="00000000" w:rsidRDefault="00000000" w:rsidRPr="00000000" w14:paraId="00000EF2">
      <w:pPr>
        <w:rPr/>
      </w:pPr>
      <w:r w:rsidDel="00000000" w:rsidR="00000000" w:rsidRPr="00000000">
        <w:rPr>
          <w:rtl w:val="0"/>
        </w:rPr>
      </w:r>
    </w:p>
    <w:p w:rsidR="00000000" w:rsidDel="00000000" w:rsidP="00000000" w:rsidRDefault="00000000" w:rsidRPr="00000000" w14:paraId="00000EF3">
      <w:pPr>
        <w:rPr/>
      </w:pPr>
      <w:r w:rsidDel="00000000" w:rsidR="00000000" w:rsidRPr="00000000">
        <w:rPr>
          <w:rFonts w:ascii="Arial Unicode MS" w:cs="Arial Unicode MS" w:eastAsia="Arial Unicode MS" w:hAnsi="Arial Unicode MS"/>
          <w:rtl w:val="0"/>
        </w:rPr>
        <w:t xml:space="preserve">編輯用戶審批單內容</w:t>
      </w:r>
    </w:p>
    <w:tbl>
      <w:tblPr>
        <w:tblStyle w:val="Table48"/>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F4">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F5">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F6">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F7">
            <w:pPr>
              <w:spacing w:line="240" w:lineRule="auto"/>
              <w:rPr/>
            </w:pPr>
            <w:r w:rsidDel="00000000" w:rsidR="00000000" w:rsidRPr="00000000">
              <w:rPr>
                <w:rFonts w:ascii="Arial Unicode MS" w:cs="Arial Unicode MS" w:eastAsia="Arial Unicode MS" w:hAnsi="Arial Unicode MS"/>
                <w:rtl w:val="0"/>
              </w:rPr>
              <w:t xml:space="preserve">{{用戶UID}}-{{欄位名稱}}，例如：12345678-帳號狀態、12345678-在線狀態</w:t>
            </w:r>
          </w:p>
        </w:tc>
      </w:tr>
    </w:tbl>
    <w:p w:rsidR="00000000" w:rsidDel="00000000" w:rsidP="00000000" w:rsidRDefault="00000000" w:rsidRPr="00000000" w14:paraId="00000EF8">
      <w:pPr>
        <w:rPr/>
      </w:pPr>
      <w:r w:rsidDel="00000000" w:rsidR="00000000" w:rsidRPr="00000000">
        <w:rPr>
          <w:rFonts w:ascii="Arial Unicode MS" w:cs="Arial Unicode MS" w:eastAsia="Arial Unicode MS" w:hAnsi="Arial Unicode MS"/>
          <w:rtl w:val="0"/>
        </w:rPr>
        <w:t xml:space="preserve">審批內容：需要有審批前後對比內容，依據各操作項提交審批單。</w:t>
      </w:r>
    </w:p>
    <w:p w:rsidR="00000000" w:rsidDel="00000000" w:rsidP="00000000" w:rsidRDefault="00000000" w:rsidRPr="00000000" w14:paraId="00000EF9">
      <w:pPr>
        <w:rPr/>
      </w:pPr>
      <w:r w:rsidDel="00000000" w:rsidR="00000000" w:rsidRPr="00000000">
        <w:rPr>
          <w:rFonts w:ascii="Arial Unicode MS" w:cs="Arial Unicode MS" w:eastAsia="Arial Unicode MS" w:hAnsi="Arial Unicode MS"/>
          <w:rtl w:val="0"/>
        </w:rPr>
        <w:t xml:space="preserve">修改帳號狀態：</w:t>
      </w:r>
    </w:p>
    <w:tbl>
      <w:tblPr>
        <w:tblStyle w:val="Table49"/>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48.041173624248"/>
        <w:gridCol w:w="4777.470637399376"/>
        <w:tblGridChange w:id="0">
          <w:tblGrid>
            <w:gridCol w:w="4248.041173624248"/>
            <w:gridCol w:w="4777.470637399376"/>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FA">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EFB">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FC">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FD">
            <w:pPr>
              <w:spacing w:line="240" w:lineRule="auto"/>
              <w:rPr/>
            </w:pPr>
            <w:r w:rsidDel="00000000" w:rsidR="00000000" w:rsidRPr="00000000">
              <w:rPr>
                <w:rFonts w:ascii="Arial Unicode MS" w:cs="Arial Unicode MS" w:eastAsia="Arial Unicode MS" w:hAnsi="Arial Unicode MS"/>
                <w:rtl w:val="0"/>
              </w:rPr>
              <w:t xml:space="preserve">{{用戶UID}}，例如：12345678</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FE">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EFF">
            <w:pPr>
              <w:spacing w:line="240" w:lineRule="auto"/>
              <w:rPr/>
            </w:pPr>
            <w:r w:rsidDel="00000000" w:rsidR="00000000" w:rsidRPr="00000000">
              <w:rPr>
                <w:rFonts w:ascii="Arial Unicode MS" w:cs="Arial Unicode MS" w:eastAsia="Arial Unicode MS" w:hAnsi="Arial Unicode MS"/>
                <w:rtl w:val="0"/>
              </w:rPr>
              <w:t xml:space="preserve">{{狀態}}，例如：正常、凍結</w:t>
            </w:r>
          </w:p>
        </w:tc>
      </w:tr>
    </w:tbl>
    <w:p w:rsidR="00000000" w:rsidDel="00000000" w:rsidP="00000000" w:rsidRDefault="00000000" w:rsidRPr="00000000" w14:paraId="00000F00">
      <w:pPr>
        <w:rPr/>
      </w:pPr>
      <w:r w:rsidDel="00000000" w:rsidR="00000000" w:rsidRPr="00000000">
        <w:rPr>
          <w:rFonts w:ascii="Arial Unicode MS" w:cs="Arial Unicode MS" w:eastAsia="Arial Unicode MS" w:hAnsi="Arial Unicode MS"/>
          <w:rtl w:val="0"/>
        </w:rPr>
        <w:t xml:space="preserve">修改在線狀態：</w:t>
      </w:r>
    </w:p>
    <w:tbl>
      <w:tblPr>
        <w:tblStyle w:val="Table5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49.621450379928"/>
        <w:gridCol w:w="4775.890360643696"/>
        <w:tblGridChange w:id="0">
          <w:tblGrid>
            <w:gridCol w:w="4249.621450379928"/>
            <w:gridCol w:w="4775.890360643696"/>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01">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02">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3">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4">
            <w:pPr>
              <w:spacing w:line="240" w:lineRule="auto"/>
              <w:rPr/>
            </w:pPr>
            <w:r w:rsidDel="00000000" w:rsidR="00000000" w:rsidRPr="00000000">
              <w:rPr>
                <w:rFonts w:ascii="Arial Unicode MS" w:cs="Arial Unicode MS" w:eastAsia="Arial Unicode MS" w:hAnsi="Arial Unicode MS"/>
                <w:rtl w:val="0"/>
              </w:rPr>
              <w:t xml:space="preserve">{{用戶UID}}，例如：12345678</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5">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6">
            <w:pPr>
              <w:spacing w:line="240" w:lineRule="auto"/>
              <w:rPr/>
            </w:pPr>
            <w:r w:rsidDel="00000000" w:rsidR="00000000" w:rsidRPr="00000000">
              <w:rPr>
                <w:rFonts w:ascii="Arial Unicode MS" w:cs="Arial Unicode MS" w:eastAsia="Arial Unicode MS" w:hAnsi="Arial Unicode MS"/>
                <w:rtl w:val="0"/>
              </w:rPr>
              <w:t xml:space="preserve">{{狀態}}，例如：已登入、強制下線</w:t>
            </w:r>
          </w:p>
        </w:tc>
      </w:tr>
    </w:tbl>
    <w:p w:rsidR="00000000" w:rsidDel="00000000" w:rsidP="00000000" w:rsidRDefault="00000000" w:rsidRPr="00000000" w14:paraId="00000F07">
      <w:pPr>
        <w:rPr/>
      </w:pPr>
      <w:r w:rsidDel="00000000" w:rsidR="00000000" w:rsidRPr="00000000">
        <w:rPr>
          <w:rFonts w:ascii="Arial Unicode MS" w:cs="Arial Unicode MS" w:eastAsia="Arial Unicode MS" w:hAnsi="Arial Unicode MS"/>
          <w:rtl w:val="0"/>
        </w:rPr>
        <w:t xml:space="preserve">編輯用戶IP狀態：</w:t>
      </w:r>
    </w:p>
    <w:tbl>
      <w:tblPr>
        <w:tblStyle w:val="Table5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000.3636481144376"/>
        <w:gridCol w:w="5025.148162909185"/>
        <w:tblGridChange w:id="0">
          <w:tblGrid>
            <w:gridCol w:w="4000.3636481144376"/>
            <w:gridCol w:w="5025.14816290918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08">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09">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A">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B">
            <w:pPr>
              <w:spacing w:line="240" w:lineRule="auto"/>
              <w:rPr/>
            </w:pPr>
            <w:r w:rsidDel="00000000" w:rsidR="00000000" w:rsidRPr="00000000">
              <w:rPr>
                <w:rFonts w:ascii="Arial Unicode MS" w:cs="Arial Unicode MS" w:eastAsia="Arial Unicode MS" w:hAnsi="Arial Unicode MS"/>
                <w:rtl w:val="0"/>
              </w:rPr>
              <w:t xml:space="preserve">{{用戶UID}}，例如：12345678</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C">
            <w:pPr>
              <w:spacing w:line="240" w:lineRule="auto"/>
              <w:rPr/>
            </w:pPr>
            <w:r w:rsidDel="00000000" w:rsidR="00000000" w:rsidRPr="00000000">
              <w:rPr>
                <w:rFonts w:ascii="Arial Unicode MS" w:cs="Arial Unicode MS" w:eastAsia="Arial Unicode MS" w:hAnsi="Arial Unicode MS"/>
                <w:rtl w:val="0"/>
              </w:rPr>
              <w:t xml:space="preserve">IP位置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D">
            <w:pPr>
              <w:spacing w:line="240" w:lineRule="auto"/>
              <w:rPr/>
            </w:pPr>
            <w:r w:rsidDel="00000000" w:rsidR="00000000" w:rsidRPr="00000000">
              <w:rPr>
                <w:rFonts w:ascii="Arial Unicode MS" w:cs="Arial Unicode MS" w:eastAsia="Arial Unicode MS" w:hAnsi="Arial Unicode MS"/>
                <w:rtl w:val="0"/>
              </w:rPr>
              <w:t xml:space="preserve">{{IP位置}}，例如：123.123.123</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E">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0F">
            <w:pPr>
              <w:spacing w:line="240" w:lineRule="auto"/>
              <w:rPr/>
            </w:pPr>
            <w:r w:rsidDel="00000000" w:rsidR="00000000" w:rsidRPr="00000000">
              <w:rPr>
                <w:rFonts w:ascii="Arial Unicode MS" w:cs="Arial Unicode MS" w:eastAsia="Arial Unicode MS" w:hAnsi="Arial Unicode MS"/>
                <w:rtl w:val="0"/>
              </w:rPr>
              <w:t xml:space="preserve">{{狀態}}，例如：禁用、解禁</w:t>
            </w:r>
          </w:p>
        </w:tc>
      </w:tr>
    </w:tbl>
    <w:p w:rsidR="00000000" w:rsidDel="00000000" w:rsidP="00000000" w:rsidRDefault="00000000" w:rsidRPr="00000000" w14:paraId="00000F10">
      <w:pPr>
        <w:rPr/>
      </w:pPr>
      <w:r w:rsidDel="00000000" w:rsidR="00000000" w:rsidRPr="00000000">
        <w:rPr>
          <w:rFonts w:ascii="Arial Unicode MS" w:cs="Arial Unicode MS" w:eastAsia="Arial Unicode MS" w:hAnsi="Arial Unicode MS"/>
          <w:rtl w:val="0"/>
        </w:rPr>
        <w:t xml:space="preserve">編輯用戶設備狀態：</w:t>
      </w:r>
    </w:p>
    <w:tbl>
      <w:tblPr>
        <w:tblStyle w:val="Table5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986.577233401381"/>
        <w:gridCol w:w="5038.934577622242"/>
        <w:tblGridChange w:id="0">
          <w:tblGrid>
            <w:gridCol w:w="3986.577233401381"/>
            <w:gridCol w:w="5038.934577622242"/>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11">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12">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13">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14">
            <w:pPr>
              <w:spacing w:line="240" w:lineRule="auto"/>
              <w:rPr/>
            </w:pPr>
            <w:r w:rsidDel="00000000" w:rsidR="00000000" w:rsidRPr="00000000">
              <w:rPr>
                <w:rFonts w:ascii="Arial Unicode MS" w:cs="Arial Unicode MS" w:eastAsia="Arial Unicode MS" w:hAnsi="Arial Unicode MS"/>
                <w:rtl w:val="0"/>
              </w:rPr>
              <w:t xml:space="preserve">{{用戶UID}}，例如：12345678</w:t>
            </w:r>
          </w:p>
        </w:tc>
      </w:tr>
      <w:tr>
        <w:trPr>
          <w:cantSplit w:val="0"/>
          <w:trHeight w:val="8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15">
            <w:pPr>
              <w:spacing w:line="240" w:lineRule="auto"/>
              <w:rPr/>
            </w:pPr>
            <w:r w:rsidDel="00000000" w:rsidR="00000000" w:rsidRPr="00000000">
              <w:rPr>
                <w:rFonts w:ascii="Arial Unicode MS" w:cs="Arial Unicode MS" w:eastAsia="Arial Unicode MS" w:hAnsi="Arial Unicode MS"/>
                <w:rtl w:val="0"/>
              </w:rPr>
              <w:t xml:space="preserve">設備ID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16">
            <w:pPr>
              <w:spacing w:line="240" w:lineRule="auto"/>
              <w:rPr/>
            </w:pPr>
            <w:r w:rsidDel="00000000" w:rsidR="00000000" w:rsidRPr="00000000">
              <w:rPr>
                <w:rFonts w:ascii="Arial Unicode MS" w:cs="Arial Unicode MS" w:eastAsia="Arial Unicode MS" w:hAnsi="Arial Unicode MS"/>
                <w:rtl w:val="0"/>
              </w:rPr>
              <w:t xml:space="preserve">{{設備ID}}，例如：3607A96A5C4707EEA9049526D2DFC2D0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17">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18">
            <w:pPr>
              <w:spacing w:line="240" w:lineRule="auto"/>
              <w:rPr/>
            </w:pPr>
            <w:r w:rsidDel="00000000" w:rsidR="00000000" w:rsidRPr="00000000">
              <w:rPr>
                <w:rFonts w:ascii="Arial Unicode MS" w:cs="Arial Unicode MS" w:eastAsia="Arial Unicode MS" w:hAnsi="Arial Unicode MS"/>
                <w:rtl w:val="0"/>
              </w:rPr>
              <w:t xml:space="preserve">{{狀態}}，例如：禁用、解禁</w:t>
            </w:r>
          </w:p>
        </w:tc>
      </w:tr>
    </w:tbl>
    <w:p w:rsidR="00000000" w:rsidDel="00000000" w:rsidP="00000000" w:rsidRDefault="00000000" w:rsidRPr="00000000" w14:paraId="00000F19">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1A">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1B">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1C">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1D">
      <w:pPr>
        <w:rPr/>
      </w:pPr>
      <w:r w:rsidDel="00000000" w:rsidR="00000000" w:rsidRPr="00000000">
        <w:rPr>
          <w:rFonts w:ascii="Arial Unicode MS" w:cs="Arial Unicode MS" w:eastAsia="Arial Unicode MS" w:hAnsi="Arial Unicode MS"/>
          <w:rtl w:val="0"/>
        </w:rPr>
        <w:t xml:space="preserve">運營總監：用戶資訊管理查詢、明碼查詢權限、審批單管理編輯權限</w:t>
      </w:r>
    </w:p>
    <w:p w:rsidR="00000000" w:rsidDel="00000000" w:rsidP="00000000" w:rsidRDefault="00000000" w:rsidRPr="00000000" w14:paraId="00000F1E">
      <w:pPr>
        <w:rPr/>
      </w:pPr>
      <w:r w:rsidDel="00000000" w:rsidR="00000000" w:rsidRPr="00000000">
        <w:rPr>
          <w:rtl w:val="0"/>
        </w:rPr>
      </w:r>
    </w:p>
    <w:p w:rsidR="00000000" w:rsidDel="00000000" w:rsidP="00000000" w:rsidRDefault="00000000" w:rsidRPr="00000000" w14:paraId="00000F1F">
      <w:pPr>
        <w:pStyle w:val="Heading6"/>
        <w:rPr/>
      </w:pPr>
      <w:bookmarkStart w:colFirst="0" w:colLast="0" w:name="_hl875o8qiuqa" w:id="68"/>
      <w:bookmarkEnd w:id="68"/>
      <w:r w:rsidDel="00000000" w:rsidR="00000000" w:rsidRPr="00000000">
        <w:rPr>
          <w:rFonts w:ascii="Arial Unicode MS" w:cs="Arial Unicode MS" w:eastAsia="Arial Unicode MS" w:hAnsi="Arial Unicode MS"/>
          <w:rtl w:val="0"/>
        </w:rPr>
        <w:t xml:space="preserve">（0715新增）解綁用戶google驗證器：</w:t>
      </w:r>
    </w:p>
    <w:tbl>
      <w:tblPr>
        <w:tblStyle w:val="Table5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986.577233401381"/>
        <w:gridCol w:w="5038.934577622242"/>
        <w:tblGridChange w:id="0">
          <w:tblGrid>
            <w:gridCol w:w="3986.577233401381"/>
            <w:gridCol w:w="5038.934577622242"/>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20">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21">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22">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23">
            <w:pPr>
              <w:spacing w:line="240" w:lineRule="auto"/>
              <w:rPr/>
            </w:pPr>
            <w:r w:rsidDel="00000000" w:rsidR="00000000" w:rsidRPr="00000000">
              <w:rPr>
                <w:rFonts w:ascii="Arial Unicode MS" w:cs="Arial Unicode MS" w:eastAsia="Arial Unicode MS" w:hAnsi="Arial Unicode MS"/>
                <w:rtl w:val="0"/>
              </w:rPr>
              <w:t xml:space="preserve">{{用戶UID}}，例如：12345678</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24">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25">
            <w:pPr>
              <w:spacing w:line="240" w:lineRule="auto"/>
              <w:rPr/>
            </w:pPr>
            <w:r w:rsidDel="00000000" w:rsidR="00000000" w:rsidRPr="00000000">
              <w:rPr>
                <w:rFonts w:ascii="Arial Unicode MS" w:cs="Arial Unicode MS" w:eastAsia="Arial Unicode MS" w:hAnsi="Arial Unicode MS"/>
                <w:rtl w:val="0"/>
              </w:rPr>
              <w:t xml:space="preserve">{{狀態}}，例如：解綁</w:t>
            </w:r>
          </w:p>
        </w:tc>
      </w:tr>
    </w:tbl>
    <w:p w:rsidR="00000000" w:rsidDel="00000000" w:rsidP="00000000" w:rsidRDefault="00000000" w:rsidRPr="00000000" w14:paraId="00000F26">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27">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28">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29">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2A">
      <w:pPr>
        <w:rPr/>
      </w:pPr>
      <w:r w:rsidDel="00000000" w:rsidR="00000000" w:rsidRPr="00000000">
        <w:rPr>
          <w:rFonts w:ascii="Arial Unicode MS" w:cs="Arial Unicode MS" w:eastAsia="Arial Unicode MS" w:hAnsi="Arial Unicode MS"/>
          <w:rtl w:val="0"/>
        </w:rPr>
        <w:t xml:space="preserve">運營總監：用戶資訊管理查詢、用戶資訊詳情編輯、明碼查詢權限、審批單管理編輯權限</w:t>
      </w:r>
    </w:p>
    <w:p w:rsidR="00000000" w:rsidDel="00000000" w:rsidP="00000000" w:rsidRDefault="00000000" w:rsidRPr="00000000" w14:paraId="00000F2B">
      <w:pPr>
        <w:rPr/>
      </w:pPr>
      <w:r w:rsidDel="00000000" w:rsidR="00000000" w:rsidRPr="00000000">
        <w:rPr>
          <w:rtl w:val="0"/>
        </w:rPr>
      </w:r>
    </w:p>
    <w:p w:rsidR="00000000" w:rsidDel="00000000" w:rsidP="00000000" w:rsidRDefault="00000000" w:rsidRPr="00000000" w14:paraId="00000F2C">
      <w:pPr>
        <w:rPr/>
      </w:pPr>
      <w:r w:rsidDel="00000000" w:rsidR="00000000" w:rsidRPr="00000000">
        <w:rPr>
          <w:rtl w:val="0"/>
        </w:rPr>
      </w:r>
    </w:p>
    <w:p w:rsidR="00000000" w:rsidDel="00000000" w:rsidP="00000000" w:rsidRDefault="00000000" w:rsidRPr="00000000" w14:paraId="00000F2D">
      <w:pPr>
        <w:rPr/>
      </w:pPr>
      <w:r w:rsidDel="00000000" w:rsidR="00000000" w:rsidRPr="00000000">
        <w:rPr>
          <w:rFonts w:ascii="Arial Unicode MS" w:cs="Arial Unicode MS" w:eastAsia="Arial Unicode MS" w:hAnsi="Arial Unicode MS"/>
          <w:rtl w:val="0"/>
        </w:rPr>
        <w:t xml:space="preserve">AM角色管理_新增、編輯-審批單內容</w:t>
      </w:r>
    </w:p>
    <w:tbl>
      <w:tblPr>
        <w:tblStyle w:val="Table54"/>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2E">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2F">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30">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31">
            <w:pPr>
              <w:rPr/>
            </w:pPr>
            <w:r w:rsidDel="00000000" w:rsidR="00000000" w:rsidRPr="00000000">
              <w:rPr>
                <w:rFonts w:ascii="Arial Unicode MS" w:cs="Arial Unicode MS" w:eastAsia="Arial Unicode MS" w:hAnsi="Arial Unicode MS"/>
                <w:rtl w:val="0"/>
              </w:rPr>
              <w:t xml:space="preserve">AM角色管理-新增角色-{{角色名稱}}</w:t>
            </w:r>
          </w:p>
          <w:p w:rsidR="00000000" w:rsidDel="00000000" w:rsidP="00000000" w:rsidRDefault="00000000" w:rsidRPr="00000000" w14:paraId="00000F32">
            <w:pPr>
              <w:rPr/>
            </w:pPr>
            <w:r w:rsidDel="00000000" w:rsidR="00000000" w:rsidRPr="00000000">
              <w:rPr>
                <w:rFonts w:ascii="Arial Unicode MS" w:cs="Arial Unicode MS" w:eastAsia="Arial Unicode MS" w:hAnsi="Arial Unicode MS"/>
                <w:rtl w:val="0"/>
              </w:rPr>
              <w:t xml:space="preserve">AM角色管理-編輯角色-{{角色名稱}}</w:t>
            </w:r>
          </w:p>
        </w:tc>
      </w:tr>
    </w:tbl>
    <w:p w:rsidR="00000000" w:rsidDel="00000000" w:rsidP="00000000" w:rsidRDefault="00000000" w:rsidRPr="00000000" w14:paraId="00000F33">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34">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35">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36">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37">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38">
      <w:pPr>
        <w:rPr/>
      </w:pPr>
      <w:r w:rsidDel="00000000" w:rsidR="00000000" w:rsidRPr="00000000">
        <w:rPr>
          <w:rFonts w:ascii="Arial Unicode MS" w:cs="Arial Unicode MS" w:eastAsia="Arial Unicode MS" w:hAnsi="Arial Unicode MS"/>
          <w:rtl w:val="0"/>
        </w:rPr>
        <w:t xml:space="preserve">運營總監：人員管理、角色管理編輯權限</w:t>
      </w:r>
    </w:p>
    <w:p w:rsidR="00000000" w:rsidDel="00000000" w:rsidP="00000000" w:rsidRDefault="00000000" w:rsidRPr="00000000" w14:paraId="00000F39">
      <w:pPr>
        <w:rPr/>
      </w:pPr>
      <w:r w:rsidDel="00000000" w:rsidR="00000000" w:rsidRPr="00000000">
        <w:rPr>
          <w:rtl w:val="0"/>
        </w:rPr>
      </w:r>
    </w:p>
    <w:p w:rsidR="00000000" w:rsidDel="00000000" w:rsidP="00000000" w:rsidRDefault="00000000" w:rsidRPr="00000000" w14:paraId="00000F3A">
      <w:pPr>
        <w:rPr/>
      </w:pPr>
      <w:r w:rsidDel="00000000" w:rsidR="00000000" w:rsidRPr="00000000">
        <w:rPr>
          <w:rFonts w:ascii="Arial Unicode MS" w:cs="Arial Unicode MS" w:eastAsia="Arial Unicode MS" w:hAnsi="Arial Unicode MS"/>
          <w:rtl w:val="0"/>
        </w:rPr>
        <w:t xml:space="preserve">編輯用戶帳號安全風控配置審批單內容</w:t>
      </w:r>
    </w:p>
    <w:tbl>
      <w:tblPr>
        <w:tblStyle w:val="Table55"/>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3B">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3C">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3D">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3E">
            <w:pPr>
              <w:spacing w:line="240" w:lineRule="auto"/>
              <w:rPr/>
            </w:pPr>
            <w:r w:rsidDel="00000000" w:rsidR="00000000" w:rsidRPr="00000000">
              <w:rPr>
                <w:rFonts w:ascii="Arial Unicode MS" w:cs="Arial Unicode MS" w:eastAsia="Arial Unicode MS" w:hAnsi="Arial Unicode MS"/>
                <w:rtl w:val="0"/>
              </w:rPr>
              <w:t xml:space="preserve">{{配置名稱}}，例如：安全驗證失敗禁用IP、安全驗證失敗禁用設備</w:t>
            </w:r>
          </w:p>
        </w:tc>
      </w:tr>
    </w:tbl>
    <w:p w:rsidR="00000000" w:rsidDel="00000000" w:rsidP="00000000" w:rsidRDefault="00000000" w:rsidRPr="00000000" w14:paraId="00000F3F">
      <w:pPr>
        <w:rPr/>
      </w:pPr>
      <w:r w:rsidDel="00000000" w:rsidR="00000000" w:rsidRPr="00000000">
        <w:rPr>
          <w:rFonts w:ascii="Arial Unicode MS" w:cs="Arial Unicode MS" w:eastAsia="Arial Unicode MS" w:hAnsi="Arial Unicode MS"/>
          <w:rtl w:val="0"/>
        </w:rPr>
        <w:t xml:space="preserve">審批內容：需要有審批前後對比內容，依據各操作項提交審批單。</w:t>
      </w:r>
    </w:p>
    <w:p w:rsidR="00000000" w:rsidDel="00000000" w:rsidP="00000000" w:rsidRDefault="00000000" w:rsidRPr="00000000" w14:paraId="00000F40">
      <w:pPr>
        <w:rPr/>
      </w:pPr>
      <w:r w:rsidDel="00000000" w:rsidR="00000000" w:rsidRPr="00000000">
        <w:rPr>
          <w:rFonts w:ascii="Arial Unicode MS" w:cs="Arial Unicode MS" w:eastAsia="Arial Unicode MS" w:hAnsi="Arial Unicode MS"/>
          <w:rtl w:val="0"/>
        </w:rPr>
        <w:t xml:space="preserve">編輯配置項目：</w:t>
      </w:r>
    </w:p>
    <w:tbl>
      <w:tblPr>
        <w:tblStyle w:val="Table56"/>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53.012333635287"/>
        <w:gridCol w:w="4672.499477388335"/>
        <w:tblGridChange w:id="0">
          <w:tblGrid>
            <w:gridCol w:w="4353.012333635287"/>
            <w:gridCol w:w="4672.499477388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41">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42">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43">
            <w:pPr>
              <w:spacing w:line="240" w:lineRule="auto"/>
              <w:rPr/>
            </w:pPr>
            <w:r w:rsidDel="00000000" w:rsidR="00000000" w:rsidRPr="00000000">
              <w:rPr>
                <w:rFonts w:ascii="Arial Unicode MS" w:cs="Arial Unicode MS" w:eastAsia="Arial Unicode MS" w:hAnsi="Arial Unicode MS"/>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44">
            <w:pPr>
              <w:spacing w:line="240" w:lineRule="auto"/>
              <w:rPr/>
            </w:pPr>
            <w:r w:rsidDel="00000000" w:rsidR="00000000" w:rsidRPr="00000000">
              <w:rPr>
                <w:rFonts w:ascii="Arial Unicode MS" w:cs="Arial Unicode MS" w:eastAsia="Arial Unicode MS" w:hAnsi="Arial Unicode MS"/>
                <w:rtl w:val="0"/>
              </w:rPr>
              <w:t xml:space="preserve">{{配置名稱}}，例如：安全驗證失敗禁用IP</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45">
            <w:pPr>
              <w:spacing w:line="240" w:lineRule="auto"/>
              <w:rPr/>
            </w:pPr>
            <w:r w:rsidDel="00000000" w:rsidR="00000000" w:rsidRPr="00000000">
              <w:rPr>
                <w:rFonts w:ascii="Arial Unicode MS" w:cs="Arial Unicode MS" w:eastAsia="Arial Unicode MS" w:hAnsi="Arial Unicode MS"/>
                <w:rtl w:val="0"/>
              </w:rPr>
              <w:t xml:space="preserve">次數</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46">
            <w:pPr>
              <w:spacing w:line="240" w:lineRule="auto"/>
              <w:rPr/>
            </w:pPr>
            <w:r w:rsidDel="00000000" w:rsidR="00000000" w:rsidRPr="00000000">
              <w:rPr>
                <w:rFonts w:ascii="Arial Unicode MS" w:cs="Arial Unicode MS" w:eastAsia="Arial Unicode MS" w:hAnsi="Arial Unicode MS"/>
                <w:rtl w:val="0"/>
              </w:rPr>
              <w:t xml:space="preserve">{{次數}}，例如：10</w:t>
            </w:r>
          </w:p>
        </w:tc>
      </w:tr>
    </w:tbl>
    <w:p w:rsidR="00000000" w:rsidDel="00000000" w:rsidP="00000000" w:rsidRDefault="00000000" w:rsidRPr="00000000" w14:paraId="00000F47">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48">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49">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4A">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4B">
      <w:pPr>
        <w:rPr/>
      </w:pPr>
      <w:r w:rsidDel="00000000" w:rsidR="00000000" w:rsidRPr="00000000">
        <w:rPr>
          <w:rFonts w:ascii="Arial Unicode MS" w:cs="Arial Unicode MS" w:eastAsia="Arial Unicode MS" w:hAnsi="Arial Unicode MS"/>
          <w:rtl w:val="0"/>
        </w:rPr>
        <w:t xml:space="preserve">運營總監：用戶帳號安全風控配置查詢權限、審批單管理編輯權限</w:t>
      </w:r>
    </w:p>
    <w:p w:rsidR="00000000" w:rsidDel="00000000" w:rsidP="00000000" w:rsidRDefault="00000000" w:rsidRPr="00000000" w14:paraId="00000F4C">
      <w:pPr>
        <w:rPr/>
      </w:pPr>
      <w:r w:rsidDel="00000000" w:rsidR="00000000" w:rsidRPr="00000000">
        <w:rPr>
          <w:rtl w:val="0"/>
        </w:rPr>
      </w:r>
    </w:p>
    <w:p w:rsidR="00000000" w:rsidDel="00000000" w:rsidP="00000000" w:rsidRDefault="00000000" w:rsidRPr="00000000" w14:paraId="00000F4D">
      <w:pPr>
        <w:rPr/>
      </w:pPr>
      <w:r w:rsidDel="00000000" w:rsidR="00000000" w:rsidRPr="00000000">
        <w:rPr>
          <w:rtl w:val="0"/>
        </w:rPr>
      </w:r>
    </w:p>
    <w:p w:rsidR="00000000" w:rsidDel="00000000" w:rsidP="00000000" w:rsidRDefault="00000000" w:rsidRPr="00000000" w14:paraId="00000F4E">
      <w:pPr>
        <w:rPr/>
      </w:pPr>
      <w:r w:rsidDel="00000000" w:rsidR="00000000" w:rsidRPr="00000000">
        <w:rPr>
          <w:rFonts w:ascii="Arial Unicode MS" w:cs="Arial Unicode MS" w:eastAsia="Arial Unicode MS" w:hAnsi="Arial Unicode MS"/>
          <w:rtl w:val="0"/>
        </w:rPr>
        <w:t xml:space="preserve">新增幣種配置審批單內容</w:t>
      </w:r>
    </w:p>
    <w:tbl>
      <w:tblPr>
        <w:tblStyle w:val="Table57"/>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4F">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50">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51">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52">
            <w:pPr>
              <w:spacing w:line="240" w:lineRule="auto"/>
              <w:rPr/>
            </w:pPr>
            <w:r w:rsidDel="00000000" w:rsidR="00000000" w:rsidRPr="00000000">
              <w:rPr>
                <w:rFonts w:ascii="Arial Unicode MS" w:cs="Arial Unicode MS" w:eastAsia="Arial Unicode MS" w:hAnsi="Arial Unicode MS"/>
                <w:rtl w:val="0"/>
              </w:rPr>
              <w:t xml:space="preserve">{{幣種簡稱}}，例如：BTC</w:t>
            </w:r>
          </w:p>
        </w:tc>
      </w:tr>
    </w:tbl>
    <w:p w:rsidR="00000000" w:rsidDel="00000000" w:rsidP="00000000" w:rsidRDefault="00000000" w:rsidRPr="00000000" w14:paraId="00000F53">
      <w:pPr>
        <w:rPr/>
      </w:pPr>
      <w:r w:rsidDel="00000000" w:rsidR="00000000" w:rsidRPr="00000000">
        <w:rPr>
          <w:rFonts w:ascii="Arial Unicode MS" w:cs="Arial Unicode MS" w:eastAsia="Arial Unicode MS" w:hAnsi="Arial Unicode MS"/>
          <w:rtl w:val="0"/>
        </w:rPr>
        <w:t xml:space="preserve">審批內容：分頁開啟新增類型審批內容樣式頁面。</w:t>
      </w:r>
    </w:p>
    <w:p w:rsidR="00000000" w:rsidDel="00000000" w:rsidP="00000000" w:rsidRDefault="00000000" w:rsidRPr="00000000" w14:paraId="00000F54">
      <w:pPr>
        <w:rPr/>
      </w:pPr>
      <w:r w:rsidDel="00000000" w:rsidR="00000000" w:rsidRPr="00000000">
        <w:rPr>
          <w:rtl w:val="0"/>
        </w:rPr>
      </w:r>
    </w:p>
    <w:p w:rsidR="00000000" w:rsidDel="00000000" w:rsidP="00000000" w:rsidRDefault="00000000" w:rsidRPr="00000000" w14:paraId="00000F55">
      <w:pPr>
        <w:rPr/>
      </w:pPr>
      <w:r w:rsidDel="00000000" w:rsidR="00000000" w:rsidRPr="00000000">
        <w:rPr>
          <w:rFonts w:ascii="Arial Unicode MS" w:cs="Arial Unicode MS" w:eastAsia="Arial Unicode MS" w:hAnsi="Arial Unicode MS"/>
          <w:rtl w:val="0"/>
        </w:rPr>
        <w:t xml:space="preserve">編輯、啟停用幣種配置審批單內容</w:t>
      </w:r>
    </w:p>
    <w:tbl>
      <w:tblPr>
        <w:tblStyle w:val="Table58"/>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5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5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58">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59">
            <w:pPr>
              <w:spacing w:line="240" w:lineRule="auto"/>
              <w:rPr/>
            </w:pPr>
            <w:r w:rsidDel="00000000" w:rsidR="00000000" w:rsidRPr="00000000">
              <w:rPr>
                <w:rFonts w:ascii="Arial Unicode MS" w:cs="Arial Unicode MS" w:eastAsia="Arial Unicode MS" w:hAnsi="Arial Unicode MS"/>
                <w:rtl w:val="0"/>
              </w:rPr>
              <w:t xml:space="preserve">{{幣種簡稱}}，例如：BTC</w:t>
            </w:r>
          </w:p>
        </w:tc>
      </w:tr>
    </w:tbl>
    <w:p w:rsidR="00000000" w:rsidDel="00000000" w:rsidP="00000000" w:rsidRDefault="00000000" w:rsidRPr="00000000" w14:paraId="00000F5A">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5B">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5C">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5D">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5E">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5F">
      <w:pPr>
        <w:rPr/>
      </w:pPr>
      <w:r w:rsidDel="00000000" w:rsidR="00000000" w:rsidRPr="00000000">
        <w:rPr>
          <w:rFonts w:ascii="Arial Unicode MS" w:cs="Arial Unicode MS" w:eastAsia="Arial Unicode MS" w:hAnsi="Arial Unicode MS"/>
          <w:rtl w:val="0"/>
        </w:rPr>
        <w:t xml:space="preserve">運營總監：幣種配置查詢、審批單管理編輯權限</w:t>
      </w:r>
    </w:p>
    <w:p w:rsidR="00000000" w:rsidDel="00000000" w:rsidP="00000000" w:rsidRDefault="00000000" w:rsidRPr="00000000" w14:paraId="00000F60">
      <w:pPr>
        <w:rPr/>
      </w:pPr>
      <w:r w:rsidDel="00000000" w:rsidR="00000000" w:rsidRPr="00000000">
        <w:rPr>
          <w:rtl w:val="0"/>
        </w:rPr>
      </w:r>
    </w:p>
    <w:p w:rsidR="00000000" w:rsidDel="00000000" w:rsidP="00000000" w:rsidRDefault="00000000" w:rsidRPr="00000000" w14:paraId="00000F61">
      <w:pPr>
        <w:rPr/>
      </w:pPr>
      <w:r w:rsidDel="00000000" w:rsidR="00000000" w:rsidRPr="00000000">
        <w:rPr>
          <w:rFonts w:ascii="Arial Unicode MS" w:cs="Arial Unicode MS" w:eastAsia="Arial Unicode MS" w:hAnsi="Arial Unicode MS"/>
          <w:rtl w:val="0"/>
        </w:rPr>
        <w:t xml:space="preserve">新增主網配置審批單內容</w:t>
      </w:r>
    </w:p>
    <w:tbl>
      <w:tblPr>
        <w:tblStyle w:val="Table59"/>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62">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6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64">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65">
            <w:pPr>
              <w:spacing w:line="240" w:lineRule="auto"/>
              <w:rPr/>
            </w:pPr>
            <w:r w:rsidDel="00000000" w:rsidR="00000000" w:rsidRPr="00000000">
              <w:rPr>
                <w:rFonts w:ascii="Arial Unicode MS" w:cs="Arial Unicode MS" w:eastAsia="Arial Unicode MS" w:hAnsi="Arial Unicode MS"/>
                <w:rtl w:val="0"/>
              </w:rPr>
              <w:t xml:space="preserve">{{主網名稱}}，例如：BTC</w:t>
            </w:r>
          </w:p>
        </w:tc>
      </w:tr>
    </w:tbl>
    <w:p w:rsidR="00000000" w:rsidDel="00000000" w:rsidP="00000000" w:rsidRDefault="00000000" w:rsidRPr="00000000" w14:paraId="00000F66">
      <w:pPr>
        <w:rPr/>
      </w:pPr>
      <w:r w:rsidDel="00000000" w:rsidR="00000000" w:rsidRPr="00000000">
        <w:rPr>
          <w:rFonts w:ascii="Arial Unicode MS" w:cs="Arial Unicode MS" w:eastAsia="Arial Unicode MS" w:hAnsi="Arial Unicode MS"/>
          <w:rtl w:val="0"/>
        </w:rPr>
        <w:t xml:space="preserve">審批內容：分頁開啟新增類型審批內容樣式頁面。</w:t>
      </w:r>
    </w:p>
    <w:p w:rsidR="00000000" w:rsidDel="00000000" w:rsidP="00000000" w:rsidRDefault="00000000" w:rsidRPr="00000000" w14:paraId="00000F67">
      <w:pPr>
        <w:rPr/>
      </w:pPr>
      <w:r w:rsidDel="00000000" w:rsidR="00000000" w:rsidRPr="00000000">
        <w:rPr>
          <w:rtl w:val="0"/>
        </w:rPr>
      </w:r>
    </w:p>
    <w:p w:rsidR="00000000" w:rsidDel="00000000" w:rsidP="00000000" w:rsidRDefault="00000000" w:rsidRPr="00000000" w14:paraId="00000F68">
      <w:pPr>
        <w:rPr/>
      </w:pPr>
      <w:r w:rsidDel="00000000" w:rsidR="00000000" w:rsidRPr="00000000">
        <w:rPr>
          <w:rFonts w:ascii="Arial Unicode MS" w:cs="Arial Unicode MS" w:eastAsia="Arial Unicode MS" w:hAnsi="Arial Unicode MS"/>
          <w:rtl w:val="0"/>
        </w:rPr>
        <w:t xml:space="preserve">編輯、啟停用主網配置審批單內容</w:t>
      </w:r>
    </w:p>
    <w:tbl>
      <w:tblPr>
        <w:tblStyle w:val="Table6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69">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6A">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6B">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6C">
            <w:pPr>
              <w:spacing w:line="240" w:lineRule="auto"/>
              <w:rPr/>
            </w:pPr>
            <w:r w:rsidDel="00000000" w:rsidR="00000000" w:rsidRPr="00000000">
              <w:rPr>
                <w:rFonts w:ascii="Arial Unicode MS" w:cs="Arial Unicode MS" w:eastAsia="Arial Unicode MS" w:hAnsi="Arial Unicode MS"/>
                <w:rtl w:val="0"/>
              </w:rPr>
              <w:t xml:space="preserve">{{主網名稱}}，例如：BTC</w:t>
            </w:r>
          </w:p>
        </w:tc>
      </w:tr>
    </w:tbl>
    <w:p w:rsidR="00000000" w:rsidDel="00000000" w:rsidP="00000000" w:rsidRDefault="00000000" w:rsidRPr="00000000" w14:paraId="00000F6D">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6E">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6F">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70">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71">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72">
      <w:pPr>
        <w:rPr/>
      </w:pPr>
      <w:r w:rsidDel="00000000" w:rsidR="00000000" w:rsidRPr="00000000">
        <w:rPr>
          <w:rFonts w:ascii="Arial Unicode MS" w:cs="Arial Unicode MS" w:eastAsia="Arial Unicode MS" w:hAnsi="Arial Unicode MS"/>
          <w:rtl w:val="0"/>
        </w:rPr>
        <w:t xml:space="preserve">運營總監：主網配置查詢、審批單管理編輯權限</w:t>
      </w:r>
    </w:p>
    <w:p w:rsidR="00000000" w:rsidDel="00000000" w:rsidP="00000000" w:rsidRDefault="00000000" w:rsidRPr="00000000" w14:paraId="00000F73">
      <w:pPr>
        <w:rPr/>
      </w:pPr>
      <w:r w:rsidDel="00000000" w:rsidR="00000000" w:rsidRPr="00000000">
        <w:rPr>
          <w:rtl w:val="0"/>
        </w:rPr>
      </w:r>
    </w:p>
    <w:p w:rsidR="00000000" w:rsidDel="00000000" w:rsidP="00000000" w:rsidRDefault="00000000" w:rsidRPr="00000000" w14:paraId="00000F74">
      <w:pPr>
        <w:rPr/>
      </w:pPr>
      <w:r w:rsidDel="00000000" w:rsidR="00000000" w:rsidRPr="00000000">
        <w:rPr>
          <w:rFonts w:ascii="Arial Unicode MS" w:cs="Arial Unicode MS" w:eastAsia="Arial Unicode MS" w:hAnsi="Arial Unicode MS"/>
          <w:rtl w:val="0"/>
        </w:rPr>
        <w:t xml:space="preserve">新增渠道分流網域管理審批單內容</w:t>
      </w:r>
    </w:p>
    <w:tbl>
      <w:tblPr>
        <w:tblStyle w:val="Table6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75">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76">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77">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78">
            <w:pPr>
              <w:spacing w:line="240" w:lineRule="auto"/>
              <w:rPr/>
            </w:pPr>
            <w:r w:rsidDel="00000000" w:rsidR="00000000" w:rsidRPr="00000000">
              <w:rPr>
                <w:rFonts w:ascii="Arial Unicode MS" w:cs="Arial Unicode MS" w:eastAsia="Arial Unicode MS" w:hAnsi="Arial Unicode MS"/>
                <w:rtl w:val="0"/>
              </w:rPr>
              <w:t xml:space="preserve">{{網域名稱}}，例如：hduiwhdiu.com</w:t>
            </w:r>
          </w:p>
        </w:tc>
      </w:tr>
    </w:tbl>
    <w:p w:rsidR="00000000" w:rsidDel="00000000" w:rsidP="00000000" w:rsidRDefault="00000000" w:rsidRPr="00000000" w14:paraId="00000F79">
      <w:pPr>
        <w:rPr/>
      </w:pPr>
      <w:r w:rsidDel="00000000" w:rsidR="00000000" w:rsidRPr="00000000">
        <w:rPr>
          <w:rFonts w:ascii="Arial Unicode MS" w:cs="Arial Unicode MS" w:eastAsia="Arial Unicode MS" w:hAnsi="Arial Unicode MS"/>
          <w:rtl w:val="0"/>
        </w:rPr>
        <w:t xml:space="preserve">審批內容：分頁開啟新增類型審批內容樣式頁面。</w:t>
      </w:r>
    </w:p>
    <w:p w:rsidR="00000000" w:rsidDel="00000000" w:rsidP="00000000" w:rsidRDefault="00000000" w:rsidRPr="00000000" w14:paraId="00000F7A">
      <w:pPr>
        <w:rPr/>
      </w:pPr>
      <w:r w:rsidDel="00000000" w:rsidR="00000000" w:rsidRPr="00000000">
        <w:rPr>
          <w:rtl w:val="0"/>
        </w:rPr>
      </w:r>
    </w:p>
    <w:p w:rsidR="00000000" w:rsidDel="00000000" w:rsidP="00000000" w:rsidRDefault="00000000" w:rsidRPr="00000000" w14:paraId="00000F7B">
      <w:pPr>
        <w:rPr/>
      </w:pPr>
      <w:r w:rsidDel="00000000" w:rsidR="00000000" w:rsidRPr="00000000">
        <w:rPr>
          <w:rFonts w:ascii="Arial Unicode MS" w:cs="Arial Unicode MS" w:eastAsia="Arial Unicode MS" w:hAnsi="Arial Unicode MS"/>
          <w:rtl w:val="0"/>
        </w:rPr>
        <w:t xml:space="preserve">編輯渠道分流網域管理審批單內容</w:t>
      </w:r>
    </w:p>
    <w:tbl>
      <w:tblPr>
        <w:tblStyle w:val="Table6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7C">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7D">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7E">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7F">
            <w:pPr>
              <w:spacing w:line="240" w:lineRule="auto"/>
              <w:rPr/>
            </w:pPr>
            <w:r w:rsidDel="00000000" w:rsidR="00000000" w:rsidRPr="00000000">
              <w:rPr>
                <w:rFonts w:ascii="Arial Unicode MS" w:cs="Arial Unicode MS" w:eastAsia="Arial Unicode MS" w:hAnsi="Arial Unicode MS"/>
                <w:rtl w:val="0"/>
              </w:rPr>
              <w:t xml:space="preserve">{{網域名稱}}，例如：hduiwhdiu.com</w:t>
            </w:r>
          </w:p>
        </w:tc>
      </w:tr>
    </w:tbl>
    <w:p w:rsidR="00000000" w:rsidDel="00000000" w:rsidP="00000000" w:rsidRDefault="00000000" w:rsidRPr="00000000" w14:paraId="00000F80">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81">
      <w:pPr>
        <w:rPr/>
      </w:pPr>
      <w:r w:rsidDel="00000000" w:rsidR="00000000" w:rsidRPr="00000000">
        <w:rPr>
          <w:rtl w:val="0"/>
        </w:rPr>
      </w:r>
    </w:p>
    <w:p w:rsidR="00000000" w:rsidDel="00000000" w:rsidP="00000000" w:rsidRDefault="00000000" w:rsidRPr="00000000" w14:paraId="00000F82">
      <w:pPr>
        <w:rPr/>
      </w:pPr>
      <w:r w:rsidDel="00000000" w:rsidR="00000000" w:rsidRPr="00000000">
        <w:rPr>
          <w:rFonts w:ascii="Arial Unicode MS" w:cs="Arial Unicode MS" w:eastAsia="Arial Unicode MS" w:hAnsi="Arial Unicode MS"/>
          <w:rtl w:val="0"/>
        </w:rPr>
        <w:t xml:space="preserve">匯入網域渠道分流網域管理審批單內容</w:t>
      </w:r>
    </w:p>
    <w:tbl>
      <w:tblPr>
        <w:tblStyle w:val="Table6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83">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84">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85">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86">
            <w:pPr>
              <w:spacing w:line="240" w:lineRule="auto"/>
              <w:rPr/>
            </w:pPr>
            <w:r w:rsidDel="00000000" w:rsidR="00000000" w:rsidRPr="00000000">
              <w:rPr>
                <w:rFonts w:ascii="Arial Unicode MS" w:cs="Arial Unicode MS" w:eastAsia="Arial Unicode MS" w:hAnsi="Arial Unicode MS"/>
                <w:rtl w:val="0"/>
              </w:rPr>
              <w:t xml:space="preserve">匯入網域</w:t>
            </w:r>
          </w:p>
        </w:tc>
      </w:tr>
    </w:tbl>
    <w:p w:rsidR="00000000" w:rsidDel="00000000" w:rsidP="00000000" w:rsidRDefault="00000000" w:rsidRPr="00000000" w14:paraId="00000F87">
      <w:pPr>
        <w:rPr/>
      </w:pPr>
      <w:r w:rsidDel="00000000" w:rsidR="00000000" w:rsidRPr="00000000">
        <w:rPr>
          <w:rFonts w:ascii="Arial Unicode MS" w:cs="Arial Unicode MS" w:eastAsia="Arial Unicode MS" w:hAnsi="Arial Unicode MS"/>
          <w:rtl w:val="0"/>
        </w:rPr>
        <w:t xml:space="preserve">審批內容：點擊分頁下載匯入檔案。</w:t>
      </w:r>
    </w:p>
    <w:p w:rsidR="00000000" w:rsidDel="00000000" w:rsidP="00000000" w:rsidRDefault="00000000" w:rsidRPr="00000000" w14:paraId="00000F88">
      <w:pPr>
        <w:rPr/>
      </w:pPr>
      <w:r w:rsidDel="00000000" w:rsidR="00000000" w:rsidRPr="00000000">
        <w:rPr>
          <w:rFonts w:ascii="Arial Unicode MS" w:cs="Arial Unicode MS" w:eastAsia="Arial Unicode MS" w:hAnsi="Arial Unicode MS"/>
          <w:rtl w:val="0"/>
        </w:rPr>
        <w:br w:type="textWrapping"/>
        <w:t xml:space="preserve">編輯渠道分流網域管理配置項目審批單內容</w:t>
      </w:r>
    </w:p>
    <w:tbl>
      <w:tblPr>
        <w:tblStyle w:val="Table64"/>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89">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8A">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8B">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8C">
            <w:pPr>
              <w:spacing w:line="240" w:lineRule="auto"/>
              <w:rPr/>
            </w:pPr>
            <w:r w:rsidDel="00000000" w:rsidR="00000000" w:rsidRPr="00000000">
              <w:rPr>
                <w:rFonts w:ascii="Arial Unicode MS" w:cs="Arial Unicode MS" w:eastAsia="Arial Unicode MS" w:hAnsi="Arial Unicode MS"/>
                <w:rtl w:val="0"/>
              </w:rPr>
              <w:t xml:space="preserve">{{配置項目名稱}}，例如：測速區間</w:t>
            </w:r>
          </w:p>
        </w:tc>
      </w:tr>
    </w:tbl>
    <w:p w:rsidR="00000000" w:rsidDel="00000000" w:rsidP="00000000" w:rsidRDefault="00000000" w:rsidRPr="00000000" w14:paraId="00000F8D">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8E">
      <w:pPr>
        <w:rPr/>
      </w:pPr>
      <w:r w:rsidDel="00000000" w:rsidR="00000000" w:rsidRPr="00000000">
        <w:rPr>
          <w:rtl w:val="0"/>
        </w:rPr>
        <w:br w:type="textWrapping"/>
      </w:r>
    </w:p>
    <w:p w:rsidR="00000000" w:rsidDel="00000000" w:rsidP="00000000" w:rsidRDefault="00000000" w:rsidRPr="00000000" w14:paraId="00000F8F">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90">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91">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92">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93">
      <w:pPr>
        <w:rPr/>
      </w:pPr>
      <w:r w:rsidDel="00000000" w:rsidR="00000000" w:rsidRPr="00000000">
        <w:rPr>
          <w:rFonts w:ascii="Arial Unicode MS" w:cs="Arial Unicode MS" w:eastAsia="Arial Unicode MS" w:hAnsi="Arial Unicode MS"/>
          <w:rtl w:val="0"/>
        </w:rPr>
        <w:t xml:space="preserve">運營總監：渠道分流網域管理查詢、審批單管理編輯權限</w:t>
      </w:r>
    </w:p>
    <w:p w:rsidR="00000000" w:rsidDel="00000000" w:rsidP="00000000" w:rsidRDefault="00000000" w:rsidRPr="00000000" w14:paraId="00000F94">
      <w:pPr>
        <w:rPr/>
      </w:pPr>
      <w:r w:rsidDel="00000000" w:rsidR="00000000" w:rsidRPr="00000000">
        <w:rPr>
          <w:rtl w:val="0"/>
        </w:rPr>
      </w:r>
    </w:p>
    <w:p w:rsidR="00000000" w:rsidDel="00000000" w:rsidP="00000000" w:rsidRDefault="00000000" w:rsidRPr="00000000" w14:paraId="00000F95">
      <w:pPr>
        <w:rPr/>
      </w:pPr>
      <w:r w:rsidDel="00000000" w:rsidR="00000000" w:rsidRPr="00000000">
        <w:rPr>
          <w:rFonts w:ascii="Arial Unicode MS" w:cs="Arial Unicode MS" w:eastAsia="Arial Unicode MS" w:hAnsi="Arial Unicode MS"/>
          <w:rtl w:val="0"/>
        </w:rPr>
        <w:t xml:space="preserve">編輯國家地區交易配置審批單內容</w:t>
      </w:r>
    </w:p>
    <w:tbl>
      <w:tblPr>
        <w:tblStyle w:val="Table65"/>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9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9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98">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99">
            <w:pPr>
              <w:spacing w:line="240" w:lineRule="auto"/>
              <w:rPr/>
            </w:pPr>
            <w:r w:rsidDel="00000000" w:rsidR="00000000" w:rsidRPr="00000000">
              <w:rPr>
                <w:rFonts w:ascii="Arial Unicode MS" w:cs="Arial Unicode MS" w:eastAsia="Arial Unicode MS" w:hAnsi="Arial Unicode MS"/>
                <w:rtl w:val="0"/>
              </w:rPr>
              <w:t xml:space="preserve">{{國家/地區名稱}}，例如：美國、中國大陸</w:t>
            </w:r>
          </w:p>
        </w:tc>
      </w:tr>
    </w:tbl>
    <w:p w:rsidR="00000000" w:rsidDel="00000000" w:rsidP="00000000" w:rsidRDefault="00000000" w:rsidRPr="00000000" w14:paraId="00000F9A">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9B">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9C">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9D">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9E">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9F">
      <w:pPr>
        <w:rPr/>
      </w:pPr>
      <w:r w:rsidDel="00000000" w:rsidR="00000000" w:rsidRPr="00000000">
        <w:rPr>
          <w:rFonts w:ascii="Arial Unicode MS" w:cs="Arial Unicode MS" w:eastAsia="Arial Unicode MS" w:hAnsi="Arial Unicode MS"/>
          <w:rtl w:val="0"/>
        </w:rPr>
        <w:t xml:space="preserve">運營總監：國籍地區交易配置查詢、審批單管理編輯權限</w:t>
      </w:r>
    </w:p>
    <w:p w:rsidR="00000000" w:rsidDel="00000000" w:rsidP="00000000" w:rsidRDefault="00000000" w:rsidRPr="00000000" w14:paraId="00000FA0">
      <w:pPr>
        <w:rPr/>
      </w:pPr>
      <w:r w:rsidDel="00000000" w:rsidR="00000000" w:rsidRPr="00000000">
        <w:rPr>
          <w:rtl w:val="0"/>
        </w:rPr>
      </w:r>
    </w:p>
    <w:p w:rsidR="00000000" w:rsidDel="00000000" w:rsidP="00000000" w:rsidRDefault="00000000" w:rsidRPr="00000000" w14:paraId="00000FA1">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pPr>
      <w:r w:rsidDel="00000000" w:rsidR="00000000" w:rsidRPr="00000000">
        <w:rPr>
          <w:rFonts w:ascii="Arial Unicode MS" w:cs="Arial Unicode MS" w:eastAsia="Arial Unicode MS" w:hAnsi="Arial Unicode MS"/>
          <w:rtl w:val="0"/>
        </w:rPr>
        <w:t xml:space="preserve">新增APP更新配置審批單內容</w:t>
      </w:r>
    </w:p>
    <w:tbl>
      <w:tblPr>
        <w:tblStyle w:val="Table66"/>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65"/>
        <w:gridCol w:w="5715"/>
        <w:tblGridChange w:id="0">
          <w:tblGrid>
            <w:gridCol w:w="3165"/>
            <w:gridCol w:w="571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A2">
            <w:pPr>
              <w:spacing w:before="16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A3">
            <w:pPr>
              <w:spacing w:before="16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A4">
            <w:pPr>
              <w:spacing w:before="16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A5">
            <w:pPr>
              <w:pBdr>
                <w:top w:color="auto" w:space="0" w:sz="0" w:val="none"/>
                <w:left w:color="auto" w:space="0" w:sz="0" w:val="none"/>
                <w:bottom w:color="auto" w:space="0" w:sz="0" w:val="none"/>
                <w:right w:color="auto" w:space="0" w:sz="0" w:val="none"/>
                <w:between w:color="auto" w:space="0" w:sz="0" w:val="none"/>
              </w:pBdr>
              <w:spacing w:before="160" w:lineRule="auto"/>
              <w:rPr/>
            </w:pPr>
            <w:r w:rsidDel="00000000" w:rsidR="00000000" w:rsidRPr="00000000">
              <w:rPr>
                <w:rFonts w:ascii="Arial Unicode MS" w:cs="Arial Unicode MS" w:eastAsia="Arial Unicode MS" w:hAnsi="Arial Unicode MS"/>
                <w:rtl w:val="0"/>
              </w:rPr>
              <w:t xml:space="preserve">{{系統}}+{{版本名稱}}，例如：iOS 1.1.1、Android 12.12.1</w:t>
            </w:r>
          </w:p>
        </w:tc>
      </w:tr>
    </w:tbl>
    <w:p w:rsidR="00000000" w:rsidDel="00000000" w:rsidP="00000000" w:rsidRDefault="00000000" w:rsidRPr="00000000" w14:paraId="00000F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審批內容：分頁開啟新增類型審批內容樣式頁面。</w:t>
      </w:r>
    </w:p>
    <w:p w:rsidR="00000000" w:rsidDel="00000000" w:rsidP="00000000" w:rsidRDefault="00000000" w:rsidRPr="00000000" w14:paraId="00000F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運營總監：APP更新配置查詢、審批單管理編輯權限</w:t>
      </w:r>
    </w:p>
    <w:p w:rsidR="00000000" w:rsidDel="00000000" w:rsidP="00000000" w:rsidRDefault="00000000" w:rsidRPr="00000000" w14:paraId="00000FAC">
      <w:pPr>
        <w:rPr/>
      </w:pPr>
      <w:r w:rsidDel="00000000" w:rsidR="00000000" w:rsidRPr="00000000">
        <w:rPr>
          <w:rtl w:val="0"/>
        </w:rPr>
      </w:r>
    </w:p>
    <w:p w:rsidR="00000000" w:rsidDel="00000000" w:rsidP="00000000" w:rsidRDefault="00000000" w:rsidRPr="00000000" w14:paraId="00000FAD">
      <w:pPr>
        <w:rPr/>
      </w:pPr>
      <w:r w:rsidDel="00000000" w:rsidR="00000000" w:rsidRPr="00000000">
        <w:rPr>
          <w:rtl w:val="0"/>
        </w:rPr>
      </w:r>
    </w:p>
    <w:p w:rsidR="00000000" w:rsidDel="00000000" w:rsidP="00000000" w:rsidRDefault="00000000" w:rsidRPr="00000000" w14:paraId="00000FAE">
      <w:pPr>
        <w:rPr/>
      </w:pPr>
      <w:r w:rsidDel="00000000" w:rsidR="00000000" w:rsidRPr="00000000">
        <w:rPr>
          <w:rFonts w:ascii="Arial Unicode MS" w:cs="Arial Unicode MS" w:eastAsia="Arial Unicode MS" w:hAnsi="Arial Unicode MS"/>
          <w:rtl w:val="0"/>
        </w:rPr>
        <w:t xml:space="preserve">重置自營商上限總量審批單內容</w:t>
      </w:r>
    </w:p>
    <w:tbl>
      <w:tblPr>
        <w:tblStyle w:val="Table67"/>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AF">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B0">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8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1">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2">
            <w:pPr>
              <w:spacing w:line="240" w:lineRule="auto"/>
              <w:rPr/>
            </w:pPr>
            <w:r w:rsidDel="00000000" w:rsidR="00000000" w:rsidRPr="00000000">
              <w:rPr>
                <w:rFonts w:ascii="Arial Unicode MS" w:cs="Arial Unicode MS" w:eastAsia="Arial Unicode MS" w:hAnsi="Arial Unicode MS"/>
                <w:rtl w:val="0"/>
              </w:rPr>
              <w:t xml:space="preserve">重置上限總量－{{自營商名稱}}－{{法幣名稱}}，例如：重置上限總量－88支付－CNY</w:t>
            </w:r>
          </w:p>
        </w:tc>
      </w:tr>
    </w:tbl>
    <w:p w:rsidR="00000000" w:rsidDel="00000000" w:rsidP="00000000" w:rsidRDefault="00000000" w:rsidRPr="00000000" w14:paraId="00000FB3">
      <w:pPr>
        <w:rPr/>
      </w:pPr>
      <w:r w:rsidDel="00000000" w:rsidR="00000000" w:rsidRPr="00000000">
        <w:rPr>
          <w:rFonts w:ascii="Arial Unicode MS" w:cs="Arial Unicode MS" w:eastAsia="Arial Unicode MS" w:hAnsi="Arial Unicode MS"/>
          <w:rtl w:val="0"/>
        </w:rPr>
        <w:t xml:space="preserve">審批內容：需要有審批前後對比內容。</w:t>
      </w:r>
    </w:p>
    <w:p w:rsidR="00000000" w:rsidDel="00000000" w:rsidP="00000000" w:rsidRDefault="00000000" w:rsidRPr="00000000" w14:paraId="00000FB4">
      <w:pPr>
        <w:rPr/>
      </w:pPr>
      <w:r w:rsidDel="00000000" w:rsidR="00000000" w:rsidRPr="00000000">
        <w:rPr>
          <w:rtl w:val="0"/>
        </w:rPr>
      </w:r>
    </w:p>
    <w:p w:rsidR="00000000" w:rsidDel="00000000" w:rsidP="00000000" w:rsidRDefault="00000000" w:rsidRPr="00000000" w14:paraId="00000FB5">
      <w:pPr>
        <w:rPr/>
      </w:pPr>
      <w:r w:rsidDel="00000000" w:rsidR="00000000" w:rsidRPr="00000000">
        <w:rPr>
          <w:rFonts w:ascii="Arial Unicode MS" w:cs="Arial Unicode MS" w:eastAsia="Arial Unicode MS" w:hAnsi="Arial Unicode MS"/>
          <w:rtl w:val="0"/>
        </w:rPr>
        <w:t xml:space="preserve">編輯配置項目：</w:t>
      </w:r>
    </w:p>
    <w:tbl>
      <w:tblPr>
        <w:tblStyle w:val="Table68"/>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94.093465589529"/>
        <w:gridCol w:w="5831.418345434095"/>
        <w:tblGridChange w:id="0">
          <w:tblGrid>
            <w:gridCol w:w="3194.093465589529"/>
            <w:gridCol w:w="5831.41834543409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B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B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8">
            <w:pPr>
              <w:spacing w:line="240" w:lineRule="auto"/>
              <w:rPr/>
            </w:pPr>
            <w:r w:rsidDel="00000000" w:rsidR="00000000" w:rsidRPr="00000000">
              <w:rPr>
                <w:rFonts w:ascii="Arial Unicode MS" w:cs="Arial Unicode MS" w:eastAsia="Arial Unicode MS" w:hAnsi="Arial Unicode MS"/>
                <w:rtl w:val="0"/>
              </w:rPr>
              <w:t xml:space="preserve">自營商名稱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9">
            <w:pPr>
              <w:spacing w:line="240" w:lineRule="auto"/>
              <w:rPr/>
            </w:pPr>
            <w:r w:rsidDel="00000000" w:rsidR="00000000" w:rsidRPr="00000000">
              <w:rPr>
                <w:rFonts w:ascii="Arial Unicode MS" w:cs="Arial Unicode MS" w:eastAsia="Arial Unicode MS" w:hAnsi="Arial Unicode MS"/>
                <w:rtl w:val="0"/>
              </w:rPr>
              <w:t xml:space="preserve">{{自營商名稱}}，例如：88支付</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A">
            <w:pPr>
              <w:spacing w:line="240" w:lineRule="auto"/>
              <w:rPr/>
            </w:pPr>
            <w:r w:rsidDel="00000000" w:rsidR="00000000" w:rsidRPr="00000000">
              <w:rPr>
                <w:rFonts w:ascii="Arial Unicode MS" w:cs="Arial Unicode MS" w:eastAsia="Arial Unicode MS" w:hAnsi="Arial Unicode MS"/>
                <w:rtl w:val="0"/>
              </w:rPr>
              <w:t xml:space="preserve">法幣名稱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B">
            <w:pPr>
              <w:spacing w:line="240" w:lineRule="auto"/>
              <w:rPr/>
            </w:pPr>
            <w:r w:rsidDel="00000000" w:rsidR="00000000" w:rsidRPr="00000000">
              <w:rPr>
                <w:rFonts w:ascii="Arial Unicode MS" w:cs="Arial Unicode MS" w:eastAsia="Arial Unicode MS" w:hAnsi="Arial Unicode MS"/>
                <w:rtl w:val="0"/>
              </w:rPr>
              <w:t xml:space="preserve">{{法幣名稱}}，例如：CNY、USD</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C">
            <w:pPr>
              <w:spacing w:line="240" w:lineRule="auto"/>
              <w:rPr/>
            </w:pPr>
            <w:r w:rsidDel="00000000" w:rsidR="00000000" w:rsidRPr="00000000">
              <w:rPr>
                <w:rFonts w:ascii="Arial Unicode MS" w:cs="Arial Unicode MS" w:eastAsia="Arial Unicode MS" w:hAnsi="Arial Unicode MS"/>
                <w:rtl w:val="0"/>
              </w:rPr>
              <w:t xml:space="preserve">當前購買量餘額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D">
            <w:pPr>
              <w:spacing w:line="240" w:lineRule="auto"/>
              <w:rPr/>
            </w:pPr>
            <w:r w:rsidDel="00000000" w:rsidR="00000000" w:rsidRPr="00000000">
              <w:rPr>
                <w:rFonts w:ascii="Arial Unicode MS" w:cs="Arial Unicode MS" w:eastAsia="Arial Unicode MS" w:hAnsi="Arial Unicode MS"/>
                <w:rtl w:val="0"/>
              </w:rPr>
              <w:t xml:space="preserve">{{當前購買量餘額}}，審批後內容為配置購買上限，例如：9,000.56</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E">
            <w:pPr>
              <w:spacing w:line="240" w:lineRule="auto"/>
              <w:rPr/>
            </w:pPr>
            <w:r w:rsidDel="00000000" w:rsidR="00000000" w:rsidRPr="00000000">
              <w:rPr>
                <w:rFonts w:ascii="Arial Unicode MS" w:cs="Arial Unicode MS" w:eastAsia="Arial Unicode MS" w:hAnsi="Arial Unicode MS"/>
                <w:rtl w:val="0"/>
              </w:rPr>
              <w:t xml:space="preserve">當前出售量餘額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BF">
            <w:pPr>
              <w:spacing w:line="240" w:lineRule="auto"/>
              <w:rPr/>
            </w:pPr>
            <w:r w:rsidDel="00000000" w:rsidR="00000000" w:rsidRPr="00000000">
              <w:rPr>
                <w:rFonts w:ascii="Arial Unicode MS" w:cs="Arial Unicode MS" w:eastAsia="Arial Unicode MS" w:hAnsi="Arial Unicode MS"/>
                <w:rtl w:val="0"/>
              </w:rPr>
              <w:t xml:space="preserve">{{當前出售量餘額}}，審批後內容為配置出售上限，例如：12,300.82</w:t>
            </w:r>
          </w:p>
        </w:tc>
      </w:tr>
    </w:tbl>
    <w:p w:rsidR="00000000" w:rsidDel="00000000" w:rsidP="00000000" w:rsidRDefault="00000000" w:rsidRPr="00000000" w14:paraId="00000FC0">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C1">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C2">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C3">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C4">
      <w:pPr>
        <w:rPr/>
      </w:pPr>
      <w:r w:rsidDel="00000000" w:rsidR="00000000" w:rsidRPr="00000000">
        <w:rPr>
          <w:rFonts w:ascii="Arial Unicode MS" w:cs="Arial Unicode MS" w:eastAsia="Arial Unicode MS" w:hAnsi="Arial Unicode MS"/>
          <w:rtl w:val="0"/>
        </w:rPr>
        <w:t xml:space="preserve">運營總監：用戶帳號安全風控配置查詢權限、審批單管理編輯權限</w:t>
      </w:r>
    </w:p>
    <w:p w:rsidR="00000000" w:rsidDel="00000000" w:rsidP="00000000" w:rsidRDefault="00000000" w:rsidRPr="00000000" w14:paraId="00000FC5">
      <w:pPr>
        <w:rPr/>
      </w:pPr>
      <w:r w:rsidDel="00000000" w:rsidR="00000000" w:rsidRPr="00000000">
        <w:rPr>
          <w:rtl w:val="0"/>
        </w:rPr>
      </w:r>
    </w:p>
    <w:p w:rsidR="00000000" w:rsidDel="00000000" w:rsidP="00000000" w:rsidRDefault="00000000" w:rsidRPr="00000000" w14:paraId="00000FC6">
      <w:pPr>
        <w:rPr/>
      </w:pPr>
      <w:r w:rsidDel="00000000" w:rsidR="00000000" w:rsidRPr="00000000">
        <w:rPr>
          <w:rFonts w:ascii="Arial Unicode MS" w:cs="Arial Unicode MS" w:eastAsia="Arial Unicode MS" w:hAnsi="Arial Unicode MS"/>
          <w:rtl w:val="0"/>
        </w:rPr>
        <w:t xml:space="preserve">編輯自營商加密貨幣配置審批單內容</w:t>
      </w:r>
    </w:p>
    <w:tbl>
      <w:tblPr>
        <w:tblStyle w:val="Table69"/>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812.7014160156249"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C7">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C8">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C9">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CA">
            <w:pPr>
              <w:spacing w:line="240" w:lineRule="auto"/>
              <w:rPr/>
            </w:pPr>
            <w:r w:rsidDel="00000000" w:rsidR="00000000" w:rsidRPr="00000000">
              <w:rPr>
                <w:rFonts w:ascii="Arial Unicode MS" w:cs="Arial Unicode MS" w:eastAsia="Arial Unicode MS" w:hAnsi="Arial Unicode MS"/>
                <w:rtl w:val="0"/>
              </w:rPr>
              <w:t xml:space="preserve">{{幣種名稱}}，例如：USDT、BTC</w:t>
            </w:r>
          </w:p>
        </w:tc>
      </w:tr>
    </w:tbl>
    <w:p w:rsidR="00000000" w:rsidDel="00000000" w:rsidP="00000000" w:rsidRDefault="00000000" w:rsidRPr="00000000" w14:paraId="00000FCB">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CC">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CD">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CE">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CF">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D0">
      <w:pPr>
        <w:rPr/>
      </w:pPr>
      <w:r w:rsidDel="00000000" w:rsidR="00000000" w:rsidRPr="00000000">
        <w:rPr>
          <w:rFonts w:ascii="Arial Unicode MS" w:cs="Arial Unicode MS" w:eastAsia="Arial Unicode MS" w:hAnsi="Arial Unicode MS"/>
          <w:rtl w:val="0"/>
        </w:rPr>
        <w:t xml:space="preserve">運營總監：自營商加密貨幣配置查詢、審批單管理編輯權限</w:t>
      </w:r>
    </w:p>
    <w:p w:rsidR="00000000" w:rsidDel="00000000" w:rsidP="00000000" w:rsidRDefault="00000000" w:rsidRPr="00000000" w14:paraId="00000FD1">
      <w:pPr>
        <w:rPr/>
      </w:pPr>
      <w:r w:rsidDel="00000000" w:rsidR="00000000" w:rsidRPr="00000000">
        <w:rPr>
          <w:rtl w:val="0"/>
        </w:rPr>
      </w:r>
    </w:p>
    <w:p w:rsidR="00000000" w:rsidDel="00000000" w:rsidP="00000000" w:rsidRDefault="00000000" w:rsidRPr="00000000" w14:paraId="00000FD2">
      <w:pPr>
        <w:rPr/>
      </w:pPr>
      <w:r w:rsidDel="00000000" w:rsidR="00000000" w:rsidRPr="00000000">
        <w:rPr>
          <w:rFonts w:ascii="Arial Unicode MS" w:cs="Arial Unicode MS" w:eastAsia="Arial Unicode MS" w:hAnsi="Arial Unicode MS"/>
          <w:rtl w:val="0"/>
        </w:rPr>
        <w:t xml:space="preserve">編輯自營商法幣配置審批單內容</w:t>
      </w:r>
    </w:p>
    <w:tbl>
      <w:tblPr>
        <w:tblStyle w:val="Table7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6.6109762595465"/>
        <w:gridCol w:w="5808.9008347640765"/>
        <w:tblGridChange w:id="0">
          <w:tblGrid>
            <w:gridCol w:w="3216.6109762595465"/>
            <w:gridCol w:w="5808.900834764076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D3">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D4">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D5">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D6">
            <w:pPr>
              <w:spacing w:line="240" w:lineRule="auto"/>
              <w:rPr/>
            </w:pPr>
            <w:r w:rsidDel="00000000" w:rsidR="00000000" w:rsidRPr="00000000">
              <w:rPr>
                <w:rFonts w:ascii="Arial Unicode MS" w:cs="Arial Unicode MS" w:eastAsia="Arial Unicode MS" w:hAnsi="Arial Unicode MS"/>
                <w:rtl w:val="0"/>
              </w:rPr>
              <w:t xml:space="preserve">{{法幣名稱}}，例如：USDT、BTC</w:t>
            </w:r>
          </w:p>
        </w:tc>
      </w:tr>
    </w:tbl>
    <w:p w:rsidR="00000000" w:rsidDel="00000000" w:rsidP="00000000" w:rsidRDefault="00000000" w:rsidRPr="00000000" w14:paraId="00000FD7">
      <w:pPr>
        <w:rPr/>
      </w:pPr>
      <w:r w:rsidDel="00000000" w:rsidR="00000000" w:rsidRPr="00000000">
        <w:rPr>
          <w:rFonts w:ascii="Arial Unicode MS" w:cs="Arial Unicode MS" w:eastAsia="Arial Unicode MS" w:hAnsi="Arial Unicode MS"/>
          <w:rtl w:val="0"/>
        </w:rPr>
        <w:t xml:space="preserve">審批內容：需要有審批前後對比內容。</w:t>
      </w:r>
    </w:p>
    <w:p w:rsidR="00000000" w:rsidDel="00000000" w:rsidP="00000000" w:rsidRDefault="00000000" w:rsidRPr="00000000" w14:paraId="00000FD8">
      <w:pPr>
        <w:rPr/>
      </w:pPr>
      <w:r w:rsidDel="00000000" w:rsidR="00000000" w:rsidRPr="00000000">
        <w:rPr>
          <w:rFonts w:ascii="Arial Unicode MS" w:cs="Arial Unicode MS" w:eastAsia="Arial Unicode MS" w:hAnsi="Arial Unicode MS"/>
          <w:rtl w:val="0"/>
        </w:rPr>
        <w:t xml:space="preserve">編輯配置項目：</w:t>
      </w:r>
    </w:p>
    <w:tbl>
      <w:tblPr>
        <w:tblStyle w:val="Table7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96.2526789414483"/>
        <w:gridCol w:w="5829.259132082175"/>
        <w:tblGridChange w:id="0">
          <w:tblGrid>
            <w:gridCol w:w="3196.2526789414483"/>
            <w:gridCol w:w="5829.25913208217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D9">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DA">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DB">
            <w:pPr>
              <w:spacing w:line="240" w:lineRule="auto"/>
              <w:rPr/>
            </w:pPr>
            <w:r w:rsidDel="00000000" w:rsidR="00000000" w:rsidRPr="00000000">
              <w:rPr>
                <w:rFonts w:ascii="Arial Unicode MS" w:cs="Arial Unicode MS" w:eastAsia="Arial Unicode MS" w:hAnsi="Arial Unicode MS"/>
                <w:rtl w:val="0"/>
              </w:rPr>
              <w:t xml:space="preserve">法幣名稱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DC">
            <w:pPr>
              <w:spacing w:line="240" w:lineRule="auto"/>
              <w:rPr/>
            </w:pPr>
            <w:r w:rsidDel="00000000" w:rsidR="00000000" w:rsidRPr="00000000">
              <w:rPr>
                <w:rFonts w:ascii="Arial Unicode MS" w:cs="Arial Unicode MS" w:eastAsia="Arial Unicode MS" w:hAnsi="Arial Unicode MS"/>
                <w:rtl w:val="0"/>
              </w:rPr>
              <w:t xml:space="preserve">{{法幣名稱}}，例如：USDT、BTC</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DD">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0FDE">
            <w:pPr>
              <w:spacing w:line="240" w:lineRule="auto"/>
              <w:rPr/>
            </w:pPr>
            <w:r w:rsidDel="00000000" w:rsidR="00000000" w:rsidRPr="00000000">
              <w:rPr>
                <w:rFonts w:ascii="Arial Unicode MS" w:cs="Arial Unicode MS" w:eastAsia="Arial Unicode MS" w:hAnsi="Arial Unicode MS"/>
                <w:rtl w:val="0"/>
              </w:rPr>
              <w:t xml:space="preserve">{{狀態}}，例如：啟用中、停用中</w:t>
            </w:r>
          </w:p>
        </w:tc>
      </w:tr>
    </w:tbl>
    <w:p w:rsidR="00000000" w:rsidDel="00000000" w:rsidP="00000000" w:rsidRDefault="00000000" w:rsidRPr="00000000" w14:paraId="00000FDF">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E0">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E1">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E2">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E3">
      <w:pPr>
        <w:rPr/>
      </w:pPr>
      <w:r w:rsidDel="00000000" w:rsidR="00000000" w:rsidRPr="00000000">
        <w:rPr>
          <w:rFonts w:ascii="Arial Unicode MS" w:cs="Arial Unicode MS" w:eastAsia="Arial Unicode MS" w:hAnsi="Arial Unicode MS"/>
          <w:rtl w:val="0"/>
        </w:rPr>
        <w:t xml:space="preserve">運營總監：自營商法幣配置查詢、審批單管理編輯權限</w:t>
      </w:r>
    </w:p>
    <w:p w:rsidR="00000000" w:rsidDel="00000000" w:rsidP="00000000" w:rsidRDefault="00000000" w:rsidRPr="00000000" w14:paraId="00000FE4">
      <w:pPr>
        <w:rPr/>
      </w:pPr>
      <w:r w:rsidDel="00000000" w:rsidR="00000000" w:rsidRPr="00000000">
        <w:rPr>
          <w:rtl w:val="0"/>
        </w:rPr>
      </w:r>
    </w:p>
    <w:p w:rsidR="00000000" w:rsidDel="00000000" w:rsidP="00000000" w:rsidRDefault="00000000" w:rsidRPr="00000000" w14:paraId="00000FE5">
      <w:pPr>
        <w:rPr/>
      </w:pPr>
      <w:r w:rsidDel="00000000" w:rsidR="00000000" w:rsidRPr="00000000">
        <w:rPr>
          <w:rFonts w:ascii="Arial Unicode MS" w:cs="Arial Unicode MS" w:eastAsia="Arial Unicode MS" w:hAnsi="Arial Unicode MS"/>
          <w:rtl w:val="0"/>
        </w:rPr>
        <w:t xml:space="preserve">自營商交易配置－撮合排序配置審批單內容</w:t>
      </w:r>
    </w:p>
    <w:tbl>
      <w:tblPr>
        <w:tblStyle w:val="Table7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E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E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E8">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E9">
            <w:pPr>
              <w:spacing w:line="240" w:lineRule="auto"/>
              <w:rPr/>
            </w:pPr>
            <w:r w:rsidDel="00000000" w:rsidR="00000000" w:rsidRPr="00000000">
              <w:rPr>
                <w:rFonts w:ascii="Arial Unicode MS" w:cs="Arial Unicode MS" w:eastAsia="Arial Unicode MS" w:hAnsi="Arial Unicode MS"/>
                <w:rtl w:val="0"/>
              </w:rPr>
              <w:t xml:space="preserve">自營商交易配置－撮合排序配置</w:t>
            </w:r>
          </w:p>
        </w:tc>
      </w:tr>
    </w:tbl>
    <w:p w:rsidR="00000000" w:rsidDel="00000000" w:rsidP="00000000" w:rsidRDefault="00000000" w:rsidRPr="00000000" w14:paraId="00000FEA">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EB">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EC">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ED">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EE">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EF">
      <w:pPr>
        <w:rPr/>
      </w:pPr>
      <w:r w:rsidDel="00000000" w:rsidR="00000000" w:rsidRPr="00000000">
        <w:rPr>
          <w:rFonts w:ascii="Arial Unicode MS" w:cs="Arial Unicode MS" w:eastAsia="Arial Unicode MS" w:hAnsi="Arial Unicode MS"/>
          <w:rtl w:val="0"/>
        </w:rPr>
        <w:t xml:space="preserve">運營總監：自營商配置查詢、審批單管理編輯權限</w:t>
      </w:r>
    </w:p>
    <w:p w:rsidR="00000000" w:rsidDel="00000000" w:rsidP="00000000" w:rsidRDefault="00000000" w:rsidRPr="00000000" w14:paraId="00000FF0">
      <w:pPr>
        <w:rPr/>
      </w:pPr>
      <w:r w:rsidDel="00000000" w:rsidR="00000000" w:rsidRPr="00000000">
        <w:rPr>
          <w:rtl w:val="0"/>
        </w:rPr>
      </w:r>
    </w:p>
    <w:p w:rsidR="00000000" w:rsidDel="00000000" w:rsidP="00000000" w:rsidRDefault="00000000" w:rsidRPr="00000000" w14:paraId="00000FF1">
      <w:pPr>
        <w:rPr/>
      </w:pPr>
      <w:r w:rsidDel="00000000" w:rsidR="00000000" w:rsidRPr="00000000">
        <w:rPr>
          <w:rFonts w:ascii="Arial Unicode MS" w:cs="Arial Unicode MS" w:eastAsia="Arial Unicode MS" w:hAnsi="Arial Unicode MS"/>
          <w:rtl w:val="0"/>
        </w:rPr>
        <w:t xml:space="preserve">自營商交易配置_用戶交易配置審批單內容</w:t>
      </w:r>
    </w:p>
    <w:tbl>
      <w:tblPr>
        <w:tblStyle w:val="Table7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F2">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F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F4">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0FF5">
            <w:pPr>
              <w:spacing w:line="240" w:lineRule="auto"/>
              <w:rPr/>
            </w:pPr>
            <w:r w:rsidDel="00000000" w:rsidR="00000000" w:rsidRPr="00000000">
              <w:rPr>
                <w:rFonts w:ascii="Arial Unicode MS" w:cs="Arial Unicode MS" w:eastAsia="Arial Unicode MS" w:hAnsi="Arial Unicode MS"/>
                <w:rtl w:val="0"/>
              </w:rPr>
              <w:t xml:space="preserve">自營商交易配置_用戶交易配置</w:t>
            </w:r>
          </w:p>
        </w:tc>
      </w:tr>
    </w:tbl>
    <w:p w:rsidR="00000000" w:rsidDel="00000000" w:rsidP="00000000" w:rsidRDefault="00000000" w:rsidRPr="00000000" w14:paraId="00000FF6">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0FF7">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0FF8">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0FF9">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0FFA">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0FFB">
      <w:pPr>
        <w:rPr/>
      </w:pPr>
      <w:r w:rsidDel="00000000" w:rsidR="00000000" w:rsidRPr="00000000">
        <w:rPr>
          <w:rFonts w:ascii="Arial Unicode MS" w:cs="Arial Unicode MS" w:eastAsia="Arial Unicode MS" w:hAnsi="Arial Unicode MS"/>
          <w:rtl w:val="0"/>
        </w:rPr>
        <w:t xml:space="preserve">運營總監：自營商配置查詢、審批單管理編輯權限</w:t>
      </w:r>
    </w:p>
    <w:p w:rsidR="00000000" w:rsidDel="00000000" w:rsidP="00000000" w:rsidRDefault="00000000" w:rsidRPr="00000000" w14:paraId="00000FFC">
      <w:pPr>
        <w:rPr/>
      </w:pPr>
      <w:r w:rsidDel="00000000" w:rsidR="00000000" w:rsidRPr="00000000">
        <w:rPr>
          <w:rtl w:val="0"/>
        </w:rPr>
      </w:r>
    </w:p>
    <w:p w:rsidR="00000000" w:rsidDel="00000000" w:rsidP="00000000" w:rsidRDefault="00000000" w:rsidRPr="00000000" w14:paraId="00000FFD">
      <w:pPr>
        <w:rPr/>
      </w:pPr>
      <w:r w:rsidDel="00000000" w:rsidR="00000000" w:rsidRPr="00000000">
        <w:rPr>
          <w:rFonts w:ascii="Arial Unicode MS" w:cs="Arial Unicode MS" w:eastAsia="Arial Unicode MS" w:hAnsi="Arial Unicode MS"/>
          <w:rtl w:val="0"/>
        </w:rPr>
        <w:t xml:space="preserve">自營商交易配置_新增沖正審批單內容</w:t>
      </w:r>
    </w:p>
    <w:tbl>
      <w:tblPr>
        <w:tblStyle w:val="Table74"/>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FE">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0FFF">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00">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01">
            <w:pPr>
              <w:spacing w:line="240" w:lineRule="auto"/>
              <w:rPr/>
            </w:pPr>
            <w:r w:rsidDel="00000000" w:rsidR="00000000" w:rsidRPr="00000000">
              <w:rPr>
                <w:rFonts w:ascii="Arial Unicode MS" w:cs="Arial Unicode MS" w:eastAsia="Arial Unicode MS" w:hAnsi="Arial Unicode MS"/>
                <w:rtl w:val="0"/>
              </w:rPr>
              <w:t xml:space="preserve">自營商交易配置_新增沖正</w:t>
            </w:r>
          </w:p>
        </w:tc>
      </w:tr>
    </w:tbl>
    <w:p w:rsidR="00000000" w:rsidDel="00000000" w:rsidP="00000000" w:rsidRDefault="00000000" w:rsidRPr="00000000" w14:paraId="00001002">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03">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04">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05">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06">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07">
      <w:pPr>
        <w:rPr/>
      </w:pPr>
      <w:r w:rsidDel="00000000" w:rsidR="00000000" w:rsidRPr="00000000">
        <w:rPr>
          <w:rFonts w:ascii="Arial Unicode MS" w:cs="Arial Unicode MS" w:eastAsia="Arial Unicode MS" w:hAnsi="Arial Unicode MS"/>
          <w:rtl w:val="0"/>
        </w:rPr>
        <w:t xml:space="preserve">運營總監：自營商配置查詢、審批單管理編輯權限</w:t>
      </w:r>
    </w:p>
    <w:p w:rsidR="00000000" w:rsidDel="00000000" w:rsidP="00000000" w:rsidRDefault="00000000" w:rsidRPr="00000000" w14:paraId="00001008">
      <w:pPr>
        <w:rPr/>
      </w:pPr>
      <w:r w:rsidDel="00000000" w:rsidR="00000000" w:rsidRPr="00000000">
        <w:rPr>
          <w:rtl w:val="0"/>
        </w:rPr>
      </w:r>
    </w:p>
    <w:p w:rsidR="00000000" w:rsidDel="00000000" w:rsidP="00000000" w:rsidRDefault="00000000" w:rsidRPr="00000000" w14:paraId="00001009">
      <w:pPr>
        <w:rPr/>
      </w:pPr>
      <w:r w:rsidDel="00000000" w:rsidR="00000000" w:rsidRPr="00000000">
        <w:rPr>
          <w:rFonts w:ascii="Arial Unicode MS" w:cs="Arial Unicode MS" w:eastAsia="Arial Unicode MS" w:hAnsi="Arial Unicode MS"/>
          <w:rtl w:val="0"/>
        </w:rPr>
        <w:t xml:space="preserve">自營商交易風控管理_風控配置審批單內容</w:t>
      </w:r>
    </w:p>
    <w:tbl>
      <w:tblPr>
        <w:tblStyle w:val="Table75"/>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0A">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0B">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0C">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0D">
            <w:pPr>
              <w:spacing w:line="240" w:lineRule="auto"/>
              <w:rPr/>
            </w:pPr>
            <w:r w:rsidDel="00000000" w:rsidR="00000000" w:rsidRPr="00000000">
              <w:rPr>
                <w:rFonts w:ascii="Arial Unicode MS" w:cs="Arial Unicode MS" w:eastAsia="Arial Unicode MS" w:hAnsi="Arial Unicode MS"/>
                <w:rtl w:val="0"/>
              </w:rPr>
              <w:t xml:space="preserve">自營商交易風控管理-風控配置-{{配置名稱}}，例如：下單方取消交易次數限制用戶下單功能配置、購買廣告單上限</w:t>
            </w:r>
          </w:p>
        </w:tc>
      </w:tr>
    </w:tbl>
    <w:p w:rsidR="00000000" w:rsidDel="00000000" w:rsidP="00000000" w:rsidRDefault="00000000" w:rsidRPr="00000000" w14:paraId="0000100E">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0F">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10">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11">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12">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13">
      <w:pPr>
        <w:rPr/>
      </w:pPr>
      <w:r w:rsidDel="00000000" w:rsidR="00000000" w:rsidRPr="00000000">
        <w:rPr>
          <w:rFonts w:ascii="Arial Unicode MS" w:cs="Arial Unicode MS" w:eastAsia="Arial Unicode MS" w:hAnsi="Arial Unicode MS"/>
          <w:rtl w:val="0"/>
        </w:rPr>
        <w:t xml:space="preserve">運營總監：自營商風控配置查詢、審批單管理編輯權限</w:t>
      </w:r>
    </w:p>
    <w:p w:rsidR="00000000" w:rsidDel="00000000" w:rsidP="00000000" w:rsidRDefault="00000000" w:rsidRPr="00000000" w14:paraId="00001014">
      <w:pPr>
        <w:rPr/>
      </w:pPr>
      <w:r w:rsidDel="00000000" w:rsidR="00000000" w:rsidRPr="00000000">
        <w:rPr>
          <w:rtl w:val="0"/>
        </w:rPr>
      </w:r>
    </w:p>
    <w:p w:rsidR="00000000" w:rsidDel="00000000" w:rsidP="00000000" w:rsidRDefault="00000000" w:rsidRPr="00000000" w14:paraId="00001015">
      <w:pPr>
        <w:rPr/>
      </w:pPr>
      <w:r w:rsidDel="00000000" w:rsidR="00000000" w:rsidRPr="00000000">
        <w:rPr>
          <w:rFonts w:ascii="Arial Unicode MS" w:cs="Arial Unicode MS" w:eastAsia="Arial Unicode MS" w:hAnsi="Arial Unicode MS"/>
          <w:rtl w:val="0"/>
        </w:rPr>
        <w:t xml:space="preserve">編輯自營商告警配置審批單內容</w:t>
      </w:r>
    </w:p>
    <w:tbl>
      <w:tblPr>
        <w:tblStyle w:val="Table76"/>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1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1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18">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19">
            <w:pPr>
              <w:spacing w:line="240" w:lineRule="auto"/>
              <w:rPr/>
            </w:pPr>
            <w:r w:rsidDel="00000000" w:rsidR="00000000" w:rsidRPr="00000000">
              <w:rPr>
                <w:rFonts w:ascii="Arial Unicode MS" w:cs="Arial Unicode MS" w:eastAsia="Arial Unicode MS" w:hAnsi="Arial Unicode MS"/>
                <w:rtl w:val="0"/>
              </w:rPr>
              <w:t xml:space="preserve">自營商交易風控管理-告警配置-{{配置名稱}}，例如：用戶被申訴次數通知、廣告單隱藏次數通知</w:t>
            </w:r>
          </w:p>
        </w:tc>
      </w:tr>
    </w:tbl>
    <w:p w:rsidR="00000000" w:rsidDel="00000000" w:rsidP="00000000" w:rsidRDefault="00000000" w:rsidRPr="00000000" w14:paraId="0000101A">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1B">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1C">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1D">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1E">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1F">
      <w:pPr>
        <w:rPr/>
      </w:pPr>
      <w:r w:rsidDel="00000000" w:rsidR="00000000" w:rsidRPr="00000000">
        <w:rPr>
          <w:rFonts w:ascii="Arial Unicode MS" w:cs="Arial Unicode MS" w:eastAsia="Arial Unicode MS" w:hAnsi="Arial Unicode MS"/>
          <w:rtl w:val="0"/>
        </w:rPr>
        <w:t xml:space="preserve">運營總監：自營商告警配置查詢、審批單管理編輯權限</w:t>
      </w:r>
    </w:p>
    <w:p w:rsidR="00000000" w:rsidDel="00000000" w:rsidP="00000000" w:rsidRDefault="00000000" w:rsidRPr="00000000" w14:paraId="00001020">
      <w:pPr>
        <w:rPr/>
      </w:pPr>
      <w:r w:rsidDel="00000000" w:rsidR="00000000" w:rsidRPr="00000000">
        <w:rPr>
          <w:rtl w:val="0"/>
        </w:rPr>
      </w:r>
    </w:p>
    <w:p w:rsidR="00000000" w:rsidDel="00000000" w:rsidP="00000000" w:rsidRDefault="00000000" w:rsidRPr="00000000" w14:paraId="00001021">
      <w:pPr>
        <w:rPr/>
      </w:pPr>
      <w:r w:rsidDel="00000000" w:rsidR="00000000" w:rsidRPr="00000000">
        <w:rPr>
          <w:rFonts w:ascii="Arial Unicode MS" w:cs="Arial Unicode MS" w:eastAsia="Arial Unicode MS" w:hAnsi="Arial Unicode MS"/>
          <w:rtl w:val="0"/>
        </w:rPr>
        <w:t xml:space="preserve">新增/更新停機維護審批單內容</w:t>
      </w:r>
    </w:p>
    <w:tbl>
      <w:tblPr>
        <w:tblStyle w:val="Table77"/>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22">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2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4">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5">
            <w:pPr>
              <w:spacing w:line="240" w:lineRule="auto"/>
              <w:rPr/>
            </w:pPr>
            <w:r w:rsidDel="00000000" w:rsidR="00000000" w:rsidRPr="00000000">
              <w:rPr>
                <w:rFonts w:ascii="Arial Unicode MS" w:cs="Arial Unicode MS" w:eastAsia="Arial Unicode MS" w:hAnsi="Arial Unicode MS"/>
                <w:rtl w:val="0"/>
              </w:rPr>
              <w:t xml:space="preserve">平台系統配置 - 配置停機維護- {{新增停機維護}} 例如：平台系統配置- 配置停機維護-新增停機維護</w:t>
            </w:r>
          </w:p>
        </w:tc>
      </w:tr>
    </w:tbl>
    <w:p w:rsidR="00000000" w:rsidDel="00000000" w:rsidP="00000000" w:rsidRDefault="00000000" w:rsidRPr="00000000" w14:paraId="00001026">
      <w:pPr>
        <w:rPr/>
      </w:pPr>
      <w:r w:rsidDel="00000000" w:rsidR="00000000" w:rsidRPr="00000000">
        <w:rPr>
          <w:rFonts w:ascii="Arial Unicode MS" w:cs="Arial Unicode MS" w:eastAsia="Arial Unicode MS" w:hAnsi="Arial Unicode MS"/>
          <w:rtl w:val="0"/>
        </w:rPr>
        <w:t xml:space="preserve">審批內容：需要有審批前後對比內容。</w:t>
      </w:r>
    </w:p>
    <w:p w:rsidR="00000000" w:rsidDel="00000000" w:rsidP="00000000" w:rsidRDefault="00000000" w:rsidRPr="00000000" w14:paraId="00001027">
      <w:pPr>
        <w:rPr/>
      </w:pPr>
      <w:r w:rsidDel="00000000" w:rsidR="00000000" w:rsidRPr="00000000">
        <w:rPr>
          <w:rFonts w:ascii="Arial Unicode MS" w:cs="Arial Unicode MS" w:eastAsia="Arial Unicode MS" w:hAnsi="Arial Unicode MS"/>
          <w:rtl w:val="0"/>
        </w:rPr>
        <w:t xml:space="preserve">編輯配置項目：</w:t>
      </w:r>
    </w:p>
    <w:tbl>
      <w:tblPr>
        <w:tblStyle w:val="Table78"/>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89.4106811607367"/>
        <w:gridCol w:w="5836.101129862886"/>
        <w:tblGridChange w:id="0">
          <w:tblGrid>
            <w:gridCol w:w="3189.4106811607367"/>
            <w:gridCol w:w="5836.101129862886"/>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28">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29">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A">
            <w:pPr>
              <w:spacing w:line="240" w:lineRule="auto"/>
              <w:rPr/>
            </w:pPr>
            <w:r w:rsidDel="00000000" w:rsidR="00000000" w:rsidRPr="00000000">
              <w:rPr>
                <w:rFonts w:ascii="Arial Unicode MS" w:cs="Arial Unicode MS" w:eastAsia="Arial Unicode MS" w:hAnsi="Arial Unicode MS"/>
                <w:rtl w:val="0"/>
              </w:rPr>
              <w:t xml:space="preserve">維護開始時間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B">
            <w:pPr>
              <w:spacing w:line="240" w:lineRule="auto"/>
              <w:rPr/>
            </w:pPr>
            <w:r w:rsidDel="00000000" w:rsidR="00000000" w:rsidRPr="00000000">
              <w:rPr>
                <w:rFonts w:ascii="Arial Unicode MS" w:cs="Arial Unicode MS" w:eastAsia="Arial Unicode MS" w:hAnsi="Arial Unicode MS"/>
                <w:rtl w:val="0"/>
              </w:rPr>
              <w:t xml:space="preserve">{{維護開始時間}}，例如：2021-12-12 10:00:00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C">
            <w:pPr>
              <w:spacing w:line="240" w:lineRule="auto"/>
              <w:rPr/>
            </w:pPr>
            <w:r w:rsidDel="00000000" w:rsidR="00000000" w:rsidRPr="00000000">
              <w:rPr>
                <w:rFonts w:ascii="Arial Unicode MS" w:cs="Arial Unicode MS" w:eastAsia="Arial Unicode MS" w:hAnsi="Arial Unicode MS"/>
                <w:rtl w:val="0"/>
              </w:rPr>
              <w:t xml:space="preserve">維護結束時間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D">
            <w:pPr>
              <w:spacing w:line="240" w:lineRule="auto"/>
              <w:rPr/>
            </w:pPr>
            <w:r w:rsidDel="00000000" w:rsidR="00000000" w:rsidRPr="00000000">
              <w:rPr>
                <w:rFonts w:ascii="Arial Unicode MS" w:cs="Arial Unicode MS" w:eastAsia="Arial Unicode MS" w:hAnsi="Arial Unicode MS"/>
                <w:rtl w:val="0"/>
              </w:rPr>
              <w:t xml:space="preserve">{{維護結束時間}}，例如：2021-12-13 10:00:00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E">
            <w:pPr>
              <w:spacing w:line="240" w:lineRule="auto"/>
              <w:rPr/>
            </w:pPr>
            <w:r w:rsidDel="00000000" w:rsidR="00000000" w:rsidRPr="00000000">
              <w:rPr>
                <w:rFonts w:ascii="Arial Unicode MS" w:cs="Arial Unicode MS" w:eastAsia="Arial Unicode MS" w:hAnsi="Arial Unicode MS"/>
                <w:rtl w:val="0"/>
              </w:rPr>
              <w:t xml:space="preserve">停機維護原因</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2F">
            <w:pPr>
              <w:spacing w:line="240" w:lineRule="auto"/>
              <w:rPr/>
            </w:pPr>
            <w:r w:rsidDel="00000000" w:rsidR="00000000" w:rsidRPr="00000000">
              <w:rPr>
                <w:rFonts w:ascii="Arial Unicode MS" w:cs="Arial Unicode MS" w:eastAsia="Arial Unicode MS" w:hAnsi="Arial Unicode MS"/>
                <w:rtl w:val="0"/>
              </w:rPr>
              <w:t xml:space="preserve">{{停機維護原因}}，例如：系統更新</w:t>
            </w:r>
          </w:p>
        </w:tc>
      </w:tr>
    </w:tbl>
    <w:p w:rsidR="00000000" w:rsidDel="00000000" w:rsidP="00000000" w:rsidRDefault="00000000" w:rsidRPr="00000000" w14:paraId="00001030">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31">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32">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33">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34">
      <w:pPr>
        <w:rPr/>
      </w:pPr>
      <w:r w:rsidDel="00000000" w:rsidR="00000000" w:rsidRPr="00000000">
        <w:rPr>
          <w:rFonts w:ascii="Arial Unicode MS" w:cs="Arial Unicode MS" w:eastAsia="Arial Unicode MS" w:hAnsi="Arial Unicode MS"/>
          <w:rtl w:val="0"/>
        </w:rPr>
        <w:t xml:space="preserve">運營總監：平台系統配置權限、審批單管理編輯權限</w:t>
      </w:r>
    </w:p>
    <w:p w:rsidR="00000000" w:rsidDel="00000000" w:rsidP="00000000" w:rsidRDefault="00000000" w:rsidRPr="00000000" w14:paraId="00001035">
      <w:pPr>
        <w:rPr/>
      </w:pPr>
      <w:r w:rsidDel="00000000" w:rsidR="00000000" w:rsidRPr="00000000">
        <w:rPr>
          <w:rtl w:val="0"/>
        </w:rPr>
      </w:r>
    </w:p>
    <w:p w:rsidR="00000000" w:rsidDel="00000000" w:rsidP="00000000" w:rsidRDefault="00000000" w:rsidRPr="00000000" w14:paraId="00001036">
      <w:pPr>
        <w:rPr/>
      </w:pPr>
      <w:r w:rsidDel="00000000" w:rsidR="00000000" w:rsidRPr="00000000">
        <w:rPr>
          <w:rFonts w:ascii="Arial Unicode MS" w:cs="Arial Unicode MS" w:eastAsia="Arial Unicode MS" w:hAnsi="Arial Unicode MS"/>
          <w:rtl w:val="0"/>
        </w:rPr>
        <w:t xml:space="preserve">取消停機維護審批單內容</w:t>
      </w:r>
    </w:p>
    <w:tbl>
      <w:tblPr>
        <w:tblStyle w:val="Table79"/>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37">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38">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39">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3A">
            <w:pPr>
              <w:spacing w:line="240" w:lineRule="auto"/>
              <w:rPr/>
            </w:pPr>
            <w:r w:rsidDel="00000000" w:rsidR="00000000" w:rsidRPr="00000000">
              <w:rPr>
                <w:rFonts w:ascii="Arial Unicode MS" w:cs="Arial Unicode MS" w:eastAsia="Arial Unicode MS" w:hAnsi="Arial Unicode MS"/>
                <w:rtl w:val="0"/>
              </w:rPr>
              <w:t xml:space="preserve">平台系統配置- 配置停機維護-取消停機維護</w:t>
            </w:r>
          </w:p>
        </w:tc>
      </w:tr>
    </w:tbl>
    <w:p w:rsidR="00000000" w:rsidDel="00000000" w:rsidP="00000000" w:rsidRDefault="00000000" w:rsidRPr="00000000" w14:paraId="0000103B">
      <w:pPr>
        <w:rPr/>
      </w:pPr>
      <w:r w:rsidDel="00000000" w:rsidR="00000000" w:rsidRPr="00000000">
        <w:rPr>
          <w:rFonts w:ascii="Arial Unicode MS" w:cs="Arial Unicode MS" w:eastAsia="Arial Unicode MS" w:hAnsi="Arial Unicode MS"/>
          <w:rtl w:val="0"/>
        </w:rPr>
        <w:t xml:space="preserve">審批內容：需要有審批後內容。</w:t>
      </w:r>
    </w:p>
    <w:p w:rsidR="00000000" w:rsidDel="00000000" w:rsidP="00000000" w:rsidRDefault="00000000" w:rsidRPr="00000000" w14:paraId="0000103C">
      <w:pPr>
        <w:rPr/>
      </w:pPr>
      <w:r w:rsidDel="00000000" w:rsidR="00000000" w:rsidRPr="00000000">
        <w:rPr>
          <w:rFonts w:ascii="Arial Unicode MS" w:cs="Arial Unicode MS" w:eastAsia="Arial Unicode MS" w:hAnsi="Arial Unicode MS"/>
          <w:rtl w:val="0"/>
        </w:rPr>
        <w:t xml:space="preserve">編輯配置項目：</w:t>
      </w:r>
    </w:p>
    <w:tbl>
      <w:tblPr>
        <w:tblStyle w:val="Table8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94.093465589529"/>
        <w:gridCol w:w="5831.418345434095"/>
        <w:tblGridChange w:id="0">
          <w:tblGrid>
            <w:gridCol w:w="3194.093465589529"/>
            <w:gridCol w:w="5831.41834543409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3D">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3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3F">
            <w:pPr>
              <w:spacing w:line="240" w:lineRule="auto"/>
              <w:rPr/>
            </w:pPr>
            <w:r w:rsidDel="00000000" w:rsidR="00000000" w:rsidRPr="00000000">
              <w:rPr>
                <w:rFonts w:ascii="Arial Unicode MS" w:cs="Arial Unicode MS" w:eastAsia="Arial Unicode MS" w:hAnsi="Arial Unicode MS"/>
                <w:rtl w:val="0"/>
              </w:rPr>
              <w:t xml:space="preserve">維護開始時間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0">
            <w:pPr>
              <w:spacing w:line="240" w:lineRule="auto"/>
              <w:rPr/>
            </w:pPr>
            <w:r w:rsidDel="00000000" w:rsidR="00000000" w:rsidRPr="00000000">
              <w:rPr>
                <w:rFonts w:ascii="Arial Unicode MS" w:cs="Arial Unicode MS" w:eastAsia="Arial Unicode MS" w:hAnsi="Arial Unicode MS"/>
                <w:rtl w:val="0"/>
              </w:rPr>
              <w:t xml:space="preserve">{{維護開始時間}}，例如：2021-12-12 10:00:00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1">
            <w:pPr>
              <w:spacing w:line="240" w:lineRule="auto"/>
              <w:rPr/>
            </w:pPr>
            <w:r w:rsidDel="00000000" w:rsidR="00000000" w:rsidRPr="00000000">
              <w:rPr>
                <w:rFonts w:ascii="Arial Unicode MS" w:cs="Arial Unicode MS" w:eastAsia="Arial Unicode MS" w:hAnsi="Arial Unicode MS"/>
                <w:rtl w:val="0"/>
              </w:rPr>
              <w:t xml:space="preserve">維護結束時間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2">
            <w:pPr>
              <w:spacing w:line="240" w:lineRule="auto"/>
              <w:rPr/>
            </w:pPr>
            <w:r w:rsidDel="00000000" w:rsidR="00000000" w:rsidRPr="00000000">
              <w:rPr>
                <w:rFonts w:ascii="Arial Unicode MS" w:cs="Arial Unicode MS" w:eastAsia="Arial Unicode MS" w:hAnsi="Arial Unicode MS"/>
                <w:rtl w:val="0"/>
              </w:rPr>
              <w:t xml:space="preserve">{{維護結束時間}}，例如：2021-12-13 10:00:00</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3">
            <w:pPr>
              <w:spacing w:line="240" w:lineRule="auto"/>
              <w:rPr/>
            </w:pPr>
            <w:r w:rsidDel="00000000" w:rsidR="00000000" w:rsidRPr="00000000">
              <w:rPr>
                <w:rFonts w:ascii="Arial Unicode MS" w:cs="Arial Unicode MS" w:eastAsia="Arial Unicode MS" w:hAnsi="Arial Unicode MS"/>
                <w:rtl w:val="0"/>
              </w:rPr>
              <w:t xml:space="preserve">取消停機維護原因</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4">
            <w:pPr>
              <w:spacing w:line="240" w:lineRule="auto"/>
              <w:rPr/>
            </w:pPr>
            <w:r w:rsidDel="00000000" w:rsidR="00000000" w:rsidRPr="00000000">
              <w:rPr>
                <w:rFonts w:ascii="Arial Unicode MS" w:cs="Arial Unicode MS" w:eastAsia="Arial Unicode MS" w:hAnsi="Arial Unicode MS"/>
                <w:rtl w:val="0"/>
              </w:rPr>
              <w:t xml:space="preserve">{{取消停機維護原因}}，例如：系統更新</w:t>
            </w:r>
          </w:p>
        </w:tc>
      </w:tr>
    </w:tbl>
    <w:p w:rsidR="00000000" w:rsidDel="00000000" w:rsidP="00000000" w:rsidRDefault="00000000" w:rsidRPr="00000000" w14:paraId="00001045">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46">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47">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48">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49">
      <w:pPr>
        <w:rPr/>
      </w:pPr>
      <w:r w:rsidDel="00000000" w:rsidR="00000000" w:rsidRPr="00000000">
        <w:rPr>
          <w:rFonts w:ascii="Arial Unicode MS" w:cs="Arial Unicode MS" w:eastAsia="Arial Unicode MS" w:hAnsi="Arial Unicode MS"/>
          <w:rtl w:val="0"/>
        </w:rPr>
        <w:t xml:space="preserve">運營總監：平台系統配置權限、審批單管理編輯權限</w:t>
      </w:r>
    </w:p>
    <w:p w:rsidR="00000000" w:rsidDel="00000000" w:rsidP="00000000" w:rsidRDefault="00000000" w:rsidRPr="00000000" w14:paraId="0000104A">
      <w:pPr>
        <w:rPr/>
      </w:pPr>
      <w:r w:rsidDel="00000000" w:rsidR="00000000" w:rsidRPr="00000000">
        <w:rPr>
          <w:rtl w:val="0"/>
        </w:rPr>
      </w:r>
    </w:p>
    <w:p w:rsidR="00000000" w:rsidDel="00000000" w:rsidP="00000000" w:rsidRDefault="00000000" w:rsidRPr="00000000" w14:paraId="0000104B">
      <w:pPr>
        <w:rPr/>
      </w:pPr>
      <w:r w:rsidDel="00000000" w:rsidR="00000000" w:rsidRPr="00000000">
        <w:rPr>
          <w:rFonts w:ascii="Arial Unicode MS" w:cs="Arial Unicode MS" w:eastAsia="Arial Unicode MS" w:hAnsi="Arial Unicode MS"/>
          <w:rtl w:val="0"/>
        </w:rPr>
        <w:t xml:space="preserve">編輯白名單IP審批單內容</w:t>
      </w:r>
    </w:p>
    <w:tbl>
      <w:tblPr>
        <w:tblStyle w:val="Table8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4C">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4D">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E">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4F">
            <w:pPr>
              <w:spacing w:line="240" w:lineRule="auto"/>
              <w:rPr/>
            </w:pPr>
            <w:r w:rsidDel="00000000" w:rsidR="00000000" w:rsidRPr="00000000">
              <w:rPr>
                <w:rFonts w:ascii="Arial Unicode MS" w:cs="Arial Unicode MS" w:eastAsia="Arial Unicode MS" w:hAnsi="Arial Unicode MS"/>
                <w:rtl w:val="0"/>
              </w:rPr>
              <w:t xml:space="preserve">平台系統配置- 配置停機維護-配置白名單IP</w:t>
            </w:r>
          </w:p>
        </w:tc>
      </w:tr>
    </w:tbl>
    <w:p w:rsidR="00000000" w:rsidDel="00000000" w:rsidP="00000000" w:rsidRDefault="00000000" w:rsidRPr="00000000" w14:paraId="00001050">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51">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52">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53">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54">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55">
      <w:pPr>
        <w:rPr/>
      </w:pPr>
      <w:r w:rsidDel="00000000" w:rsidR="00000000" w:rsidRPr="00000000">
        <w:rPr>
          <w:rFonts w:ascii="Arial Unicode MS" w:cs="Arial Unicode MS" w:eastAsia="Arial Unicode MS" w:hAnsi="Arial Unicode MS"/>
          <w:rtl w:val="0"/>
        </w:rPr>
        <w:t xml:space="preserve">運營總監：平台系統配置權限、審批單管理編輯權限</w:t>
      </w:r>
    </w:p>
    <w:p w:rsidR="00000000" w:rsidDel="00000000" w:rsidP="00000000" w:rsidRDefault="00000000" w:rsidRPr="00000000" w14:paraId="00001056">
      <w:pPr>
        <w:rPr/>
      </w:pPr>
      <w:r w:rsidDel="00000000" w:rsidR="00000000" w:rsidRPr="00000000">
        <w:rPr>
          <w:rtl w:val="0"/>
        </w:rPr>
      </w:r>
    </w:p>
    <w:p w:rsidR="00000000" w:rsidDel="00000000" w:rsidP="00000000" w:rsidRDefault="00000000" w:rsidRPr="00000000" w14:paraId="00001057">
      <w:pPr>
        <w:rPr/>
      </w:pPr>
      <w:r w:rsidDel="00000000" w:rsidR="00000000" w:rsidRPr="00000000">
        <w:rPr>
          <w:rtl w:val="0"/>
        </w:rPr>
      </w:r>
    </w:p>
    <w:p w:rsidR="00000000" w:rsidDel="00000000" w:rsidP="00000000" w:rsidRDefault="00000000" w:rsidRPr="00000000" w14:paraId="00001058">
      <w:pPr>
        <w:rPr/>
      </w:pPr>
      <w:r w:rsidDel="00000000" w:rsidR="00000000" w:rsidRPr="00000000">
        <w:rPr>
          <w:rFonts w:ascii="Arial Unicode MS" w:cs="Arial Unicode MS" w:eastAsia="Arial Unicode MS" w:hAnsi="Arial Unicode MS"/>
          <w:rtl w:val="0"/>
        </w:rPr>
        <w:t xml:space="preserve">用戶充提配置審批單內容</w:t>
      </w:r>
    </w:p>
    <w:tbl>
      <w:tblPr>
        <w:tblStyle w:val="Table8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59">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5A">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5B">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5C">
            <w:pPr>
              <w:spacing w:line="240" w:lineRule="auto"/>
              <w:rPr/>
            </w:pPr>
            <w:r w:rsidDel="00000000" w:rsidR="00000000" w:rsidRPr="00000000">
              <w:rPr>
                <w:rFonts w:ascii="Arial Unicode MS" w:cs="Arial Unicode MS" w:eastAsia="Arial Unicode MS" w:hAnsi="Arial Unicode MS"/>
                <w:rtl w:val="0"/>
              </w:rPr>
              <w:t xml:space="preserve">用戶充提配置-新增配置</w:t>
            </w:r>
          </w:p>
          <w:p w:rsidR="00000000" w:rsidDel="00000000" w:rsidP="00000000" w:rsidRDefault="00000000" w:rsidRPr="00000000" w14:paraId="0000105D">
            <w:pPr>
              <w:spacing w:line="240" w:lineRule="auto"/>
              <w:rPr/>
            </w:pPr>
            <w:r w:rsidDel="00000000" w:rsidR="00000000" w:rsidRPr="00000000">
              <w:rPr>
                <w:rFonts w:ascii="Arial Unicode MS" w:cs="Arial Unicode MS" w:eastAsia="Arial Unicode MS" w:hAnsi="Arial Unicode MS"/>
                <w:rtl w:val="0"/>
              </w:rPr>
              <w:t xml:space="preserve">用戶充提配置-編輯配置</w:t>
            </w:r>
          </w:p>
        </w:tc>
      </w:tr>
    </w:tbl>
    <w:p w:rsidR="00000000" w:rsidDel="00000000" w:rsidP="00000000" w:rsidRDefault="00000000" w:rsidRPr="00000000" w14:paraId="0000105E">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5F">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60">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61">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62">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63">
      <w:pPr>
        <w:rPr/>
      </w:pPr>
      <w:r w:rsidDel="00000000" w:rsidR="00000000" w:rsidRPr="00000000">
        <w:rPr>
          <w:rFonts w:ascii="Arial Unicode MS" w:cs="Arial Unicode MS" w:eastAsia="Arial Unicode MS" w:hAnsi="Arial Unicode MS"/>
          <w:rtl w:val="0"/>
        </w:rPr>
        <w:t xml:space="preserve">運營總監：用戶充提配置查詢、審批單管理編輯權限</w:t>
      </w:r>
    </w:p>
    <w:p w:rsidR="00000000" w:rsidDel="00000000" w:rsidP="00000000" w:rsidRDefault="00000000" w:rsidRPr="00000000" w14:paraId="00001064">
      <w:pPr>
        <w:rPr/>
      </w:pPr>
      <w:r w:rsidDel="00000000" w:rsidR="00000000" w:rsidRPr="00000000">
        <w:rPr>
          <w:rFonts w:ascii="Arial Unicode MS" w:cs="Arial Unicode MS" w:eastAsia="Arial Unicode MS" w:hAnsi="Arial Unicode MS"/>
          <w:rtl w:val="0"/>
        </w:rPr>
        <w:t xml:space="preserve">用戶充提配置管理_風控配置審批單內容</w:t>
      </w:r>
    </w:p>
    <w:tbl>
      <w:tblPr>
        <w:tblStyle w:val="Table8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65">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66">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67">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68">
            <w:pPr>
              <w:spacing w:line="240" w:lineRule="auto"/>
              <w:rPr/>
            </w:pPr>
            <w:r w:rsidDel="00000000" w:rsidR="00000000" w:rsidRPr="00000000">
              <w:rPr>
                <w:rFonts w:ascii="Arial Unicode MS" w:cs="Arial Unicode MS" w:eastAsia="Arial Unicode MS" w:hAnsi="Arial Unicode MS"/>
                <w:rtl w:val="0"/>
              </w:rPr>
              <w:t xml:space="preserve">用戶充提配置管理-風控配置-編輯風控配置</w:t>
            </w:r>
          </w:p>
        </w:tc>
      </w:tr>
    </w:tbl>
    <w:p w:rsidR="00000000" w:rsidDel="00000000" w:rsidP="00000000" w:rsidRDefault="00000000" w:rsidRPr="00000000" w14:paraId="00001069">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6A">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6B">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6C">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6D">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6E">
      <w:pPr>
        <w:rPr/>
      </w:pPr>
      <w:r w:rsidDel="00000000" w:rsidR="00000000" w:rsidRPr="00000000">
        <w:rPr>
          <w:rFonts w:ascii="Arial Unicode MS" w:cs="Arial Unicode MS" w:eastAsia="Arial Unicode MS" w:hAnsi="Arial Unicode MS"/>
          <w:rtl w:val="0"/>
        </w:rPr>
        <w:t xml:space="preserve">運營總監：用戶充提配置查詢、審批單管理編輯權限</w:t>
      </w:r>
    </w:p>
    <w:p w:rsidR="00000000" w:rsidDel="00000000" w:rsidP="00000000" w:rsidRDefault="00000000" w:rsidRPr="00000000" w14:paraId="0000106F">
      <w:pPr>
        <w:rPr/>
      </w:pPr>
      <w:r w:rsidDel="00000000" w:rsidR="00000000" w:rsidRPr="00000000">
        <w:rPr>
          <w:rtl w:val="0"/>
        </w:rPr>
      </w:r>
    </w:p>
    <w:p w:rsidR="00000000" w:rsidDel="00000000" w:rsidP="00000000" w:rsidRDefault="00000000" w:rsidRPr="00000000" w14:paraId="00001070">
      <w:pPr>
        <w:rPr/>
      </w:pPr>
      <w:r w:rsidDel="00000000" w:rsidR="00000000" w:rsidRPr="00000000">
        <w:rPr>
          <w:rFonts w:ascii="Arial Unicode MS" w:cs="Arial Unicode MS" w:eastAsia="Arial Unicode MS" w:hAnsi="Arial Unicode MS"/>
          <w:rtl w:val="0"/>
        </w:rPr>
        <w:t xml:space="preserve">公告中心-文章內容管理審批單內容</w:t>
      </w:r>
    </w:p>
    <w:tbl>
      <w:tblPr>
        <w:tblStyle w:val="Table84"/>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71">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72">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73">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74">
            <w:pPr>
              <w:spacing w:line="240" w:lineRule="auto"/>
              <w:rPr/>
            </w:pPr>
            <w:r w:rsidDel="00000000" w:rsidR="00000000" w:rsidRPr="00000000">
              <w:rPr>
                <w:rFonts w:ascii="Arial Unicode MS" w:cs="Arial Unicode MS" w:eastAsia="Arial Unicode MS" w:hAnsi="Arial Unicode MS"/>
                <w:rtl w:val="0"/>
              </w:rPr>
              <w:t xml:space="preserve">公告中心-文章內容管理-新增文章</w:t>
            </w:r>
          </w:p>
          <w:p w:rsidR="00000000" w:rsidDel="00000000" w:rsidP="00000000" w:rsidRDefault="00000000" w:rsidRPr="00000000" w14:paraId="00001075">
            <w:pPr>
              <w:spacing w:line="240" w:lineRule="auto"/>
              <w:rPr/>
            </w:pPr>
            <w:r w:rsidDel="00000000" w:rsidR="00000000" w:rsidRPr="00000000">
              <w:rPr>
                <w:rFonts w:ascii="Arial Unicode MS" w:cs="Arial Unicode MS" w:eastAsia="Arial Unicode MS" w:hAnsi="Arial Unicode MS"/>
                <w:rtl w:val="0"/>
              </w:rPr>
              <w:t xml:space="preserve">公告中心-文章內容管理-編輯文章</w:t>
            </w:r>
          </w:p>
        </w:tc>
      </w:tr>
    </w:tbl>
    <w:p w:rsidR="00000000" w:rsidDel="00000000" w:rsidP="00000000" w:rsidRDefault="00000000" w:rsidRPr="00000000" w14:paraId="00001076">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77">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78">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79">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7A">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7B">
      <w:pPr>
        <w:rPr/>
      </w:pPr>
      <w:r w:rsidDel="00000000" w:rsidR="00000000" w:rsidRPr="00000000">
        <w:rPr>
          <w:rFonts w:ascii="Arial Unicode MS" w:cs="Arial Unicode MS" w:eastAsia="Arial Unicode MS" w:hAnsi="Arial Unicode MS"/>
          <w:rtl w:val="0"/>
        </w:rPr>
        <w:t xml:space="preserve">運營總監：公告中心配置查詢、審批單管理編輯權限</w:t>
      </w:r>
    </w:p>
    <w:p w:rsidR="00000000" w:rsidDel="00000000" w:rsidP="00000000" w:rsidRDefault="00000000" w:rsidRPr="00000000" w14:paraId="0000107C">
      <w:pPr>
        <w:rPr/>
      </w:pPr>
      <w:r w:rsidDel="00000000" w:rsidR="00000000" w:rsidRPr="00000000">
        <w:rPr>
          <w:rtl w:val="0"/>
        </w:rPr>
      </w:r>
    </w:p>
    <w:p w:rsidR="00000000" w:rsidDel="00000000" w:rsidP="00000000" w:rsidRDefault="00000000" w:rsidRPr="00000000" w14:paraId="0000107D">
      <w:pPr>
        <w:pStyle w:val="Heading5"/>
        <w:rPr/>
      </w:pPr>
      <w:bookmarkStart w:colFirst="0" w:colLast="0" w:name="_qnqyo96rw6hp" w:id="69"/>
      <w:bookmarkEnd w:id="69"/>
      <w:r w:rsidDel="00000000" w:rsidR="00000000" w:rsidRPr="00000000">
        <w:rPr>
          <w:rFonts w:ascii="Arial Unicode MS" w:cs="Arial Unicode MS" w:eastAsia="Arial Unicode MS" w:hAnsi="Arial Unicode MS"/>
          <w:rtl w:val="0"/>
        </w:rPr>
        <w:t xml:space="preserve">關於我們-文章內容管理審批單內容</w:t>
      </w:r>
    </w:p>
    <w:tbl>
      <w:tblPr>
        <w:tblStyle w:val="Table85"/>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7E">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7F">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80">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81">
            <w:pPr>
              <w:spacing w:line="240" w:lineRule="auto"/>
              <w:rPr/>
            </w:pPr>
            <w:r w:rsidDel="00000000" w:rsidR="00000000" w:rsidRPr="00000000">
              <w:rPr>
                <w:rFonts w:ascii="Arial Unicode MS" w:cs="Arial Unicode MS" w:eastAsia="Arial Unicode MS" w:hAnsi="Arial Unicode MS"/>
                <w:rtl w:val="0"/>
              </w:rPr>
              <w:t xml:space="preserve">關於我們-文章內容管理-編輯文章</w:t>
            </w:r>
          </w:p>
        </w:tc>
      </w:tr>
    </w:tbl>
    <w:p w:rsidR="00000000" w:rsidDel="00000000" w:rsidP="00000000" w:rsidRDefault="00000000" w:rsidRPr="00000000" w14:paraId="00001082">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83">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84">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85">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86">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87">
      <w:pPr>
        <w:rPr/>
      </w:pPr>
      <w:r w:rsidDel="00000000" w:rsidR="00000000" w:rsidRPr="00000000">
        <w:rPr>
          <w:rFonts w:ascii="Arial Unicode MS" w:cs="Arial Unicode MS" w:eastAsia="Arial Unicode MS" w:hAnsi="Arial Unicode MS"/>
          <w:rtl w:val="0"/>
        </w:rPr>
        <w:t xml:space="preserve">運營總監：公告中心配置查詢、審批單管理編輯權限</w:t>
      </w:r>
    </w:p>
    <w:p w:rsidR="00000000" w:rsidDel="00000000" w:rsidP="00000000" w:rsidRDefault="00000000" w:rsidRPr="00000000" w14:paraId="00001088">
      <w:pPr>
        <w:rPr/>
      </w:pPr>
      <w:r w:rsidDel="00000000" w:rsidR="00000000" w:rsidRPr="00000000">
        <w:rPr>
          <w:rtl w:val="0"/>
        </w:rPr>
      </w:r>
    </w:p>
    <w:p w:rsidR="00000000" w:rsidDel="00000000" w:rsidP="00000000" w:rsidRDefault="00000000" w:rsidRPr="00000000" w14:paraId="00001089">
      <w:pPr>
        <w:rPr/>
      </w:pPr>
      <w:r w:rsidDel="00000000" w:rsidR="00000000" w:rsidRPr="00000000">
        <w:rPr>
          <w:rFonts w:ascii="Arial Unicode MS" w:cs="Arial Unicode MS" w:eastAsia="Arial Unicode MS" w:hAnsi="Arial Unicode MS"/>
          <w:rtl w:val="0"/>
        </w:rPr>
        <w:t xml:space="preserve">用戶資產異動管理-平台分發審批單內容</w:t>
      </w:r>
    </w:p>
    <w:tbl>
      <w:tblPr>
        <w:tblStyle w:val="Table86"/>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8A">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8B">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8C">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8D">
            <w:pPr>
              <w:spacing w:line="240" w:lineRule="auto"/>
              <w:rPr/>
            </w:pPr>
            <w:r w:rsidDel="00000000" w:rsidR="00000000" w:rsidRPr="00000000">
              <w:rPr>
                <w:rFonts w:ascii="Arial Unicode MS" w:cs="Arial Unicode MS" w:eastAsia="Arial Unicode MS" w:hAnsi="Arial Unicode MS"/>
                <w:rtl w:val="0"/>
              </w:rPr>
              <w:t xml:space="preserve">用戶資產異動管理-平台分發-新增分發</w:t>
            </w:r>
          </w:p>
        </w:tc>
      </w:tr>
    </w:tbl>
    <w:p w:rsidR="00000000" w:rsidDel="00000000" w:rsidP="00000000" w:rsidRDefault="00000000" w:rsidRPr="00000000" w14:paraId="0000108E">
      <w:pPr>
        <w:rPr/>
      </w:pPr>
      <w:r w:rsidDel="00000000" w:rsidR="00000000" w:rsidRPr="00000000">
        <w:rPr>
          <w:rFonts w:ascii="Arial Unicode MS" w:cs="Arial Unicode MS" w:eastAsia="Arial Unicode MS" w:hAnsi="Arial Unicode MS"/>
          <w:rtl w:val="0"/>
        </w:rPr>
        <w:t xml:space="preserve">審批內容：分頁開啟新增分發內容頁面。</w:t>
      </w:r>
    </w:p>
    <w:p w:rsidR="00000000" w:rsidDel="00000000" w:rsidP="00000000" w:rsidRDefault="00000000" w:rsidRPr="00000000" w14:paraId="0000108F">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90">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91">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92">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93">
      <w:pPr>
        <w:rPr/>
      </w:pPr>
      <w:r w:rsidDel="00000000" w:rsidR="00000000" w:rsidRPr="00000000">
        <w:rPr>
          <w:rFonts w:ascii="Arial Unicode MS" w:cs="Arial Unicode MS" w:eastAsia="Arial Unicode MS" w:hAnsi="Arial Unicode MS"/>
          <w:rtl w:val="0"/>
        </w:rPr>
        <w:t xml:space="preserve">運營總監：平台分發配置查詢、平台分發新增權限</w:t>
      </w:r>
    </w:p>
    <w:p w:rsidR="00000000" w:rsidDel="00000000" w:rsidP="00000000" w:rsidRDefault="00000000" w:rsidRPr="00000000" w14:paraId="00001094">
      <w:pPr>
        <w:rPr/>
      </w:pPr>
      <w:r w:rsidDel="00000000" w:rsidR="00000000" w:rsidRPr="00000000">
        <w:rPr>
          <w:rtl w:val="0"/>
        </w:rPr>
      </w:r>
    </w:p>
    <w:p w:rsidR="00000000" w:rsidDel="00000000" w:rsidP="00000000" w:rsidRDefault="00000000" w:rsidRPr="00000000" w14:paraId="00001095">
      <w:pPr>
        <w:rPr/>
      </w:pPr>
      <w:r w:rsidDel="00000000" w:rsidR="00000000" w:rsidRPr="00000000">
        <w:rPr>
          <w:rFonts w:ascii="Arial Unicode MS" w:cs="Arial Unicode MS" w:eastAsia="Arial Unicode MS" w:hAnsi="Arial Unicode MS"/>
          <w:rtl w:val="0"/>
        </w:rPr>
        <w:t xml:space="preserve">期貨配置_期貨全域配置審批單內容</w:t>
      </w:r>
    </w:p>
    <w:tbl>
      <w:tblPr>
        <w:tblStyle w:val="Table87"/>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9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9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98">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99">
            <w:pPr>
              <w:spacing w:line="240" w:lineRule="auto"/>
              <w:rPr/>
            </w:pPr>
            <w:r w:rsidDel="00000000" w:rsidR="00000000" w:rsidRPr="00000000">
              <w:rPr>
                <w:rFonts w:ascii="Arial Unicode MS" w:cs="Arial Unicode MS" w:eastAsia="Arial Unicode MS" w:hAnsi="Arial Unicode MS"/>
                <w:rtl w:val="0"/>
              </w:rPr>
              <w:t xml:space="preserve">期貨配置-期貨全域配置-編輯配置</w:t>
            </w:r>
          </w:p>
        </w:tc>
      </w:tr>
    </w:tbl>
    <w:p w:rsidR="00000000" w:rsidDel="00000000" w:rsidP="00000000" w:rsidRDefault="00000000" w:rsidRPr="00000000" w14:paraId="0000109A">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9B">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9C">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9D">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9E">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9F">
      <w:pPr>
        <w:rPr/>
      </w:pPr>
      <w:r w:rsidDel="00000000" w:rsidR="00000000" w:rsidRPr="00000000">
        <w:rPr>
          <w:rFonts w:ascii="Arial Unicode MS" w:cs="Arial Unicode MS" w:eastAsia="Arial Unicode MS" w:hAnsi="Arial Unicode MS"/>
          <w:rtl w:val="0"/>
        </w:rPr>
        <w:t xml:space="preserve">運營總監：期貨全域配置、審批單管理編輯權限</w:t>
      </w:r>
    </w:p>
    <w:p w:rsidR="00000000" w:rsidDel="00000000" w:rsidP="00000000" w:rsidRDefault="00000000" w:rsidRPr="00000000" w14:paraId="000010A0">
      <w:pPr>
        <w:rPr/>
      </w:pPr>
      <w:r w:rsidDel="00000000" w:rsidR="00000000" w:rsidRPr="00000000">
        <w:rPr>
          <w:rtl w:val="0"/>
        </w:rPr>
      </w:r>
    </w:p>
    <w:p w:rsidR="00000000" w:rsidDel="00000000" w:rsidP="00000000" w:rsidRDefault="00000000" w:rsidRPr="00000000" w14:paraId="000010A1">
      <w:pPr>
        <w:rPr/>
      </w:pPr>
      <w:r w:rsidDel="00000000" w:rsidR="00000000" w:rsidRPr="00000000">
        <w:rPr>
          <w:rFonts w:ascii="Arial Unicode MS" w:cs="Arial Unicode MS" w:eastAsia="Arial Unicode MS" w:hAnsi="Arial Unicode MS"/>
          <w:rtl w:val="0"/>
        </w:rPr>
        <w:t xml:space="preserve">期貨配置_期貨交易對配置審批單內容</w:t>
      </w:r>
    </w:p>
    <w:tbl>
      <w:tblPr>
        <w:tblStyle w:val="Table88"/>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A2">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A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A4">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A5">
            <w:pPr>
              <w:spacing w:line="240" w:lineRule="auto"/>
              <w:rPr/>
            </w:pPr>
            <w:r w:rsidDel="00000000" w:rsidR="00000000" w:rsidRPr="00000000">
              <w:rPr>
                <w:rFonts w:ascii="Arial Unicode MS" w:cs="Arial Unicode MS" w:eastAsia="Arial Unicode MS" w:hAnsi="Arial Unicode MS"/>
                <w:rtl w:val="0"/>
              </w:rPr>
              <w:t xml:space="preserve">期貨交易對配置-新增配置-{{交易對名稱}}</w:t>
            </w:r>
          </w:p>
        </w:tc>
      </w:tr>
    </w:tbl>
    <w:p w:rsidR="00000000" w:rsidDel="00000000" w:rsidP="00000000" w:rsidRDefault="00000000" w:rsidRPr="00000000" w14:paraId="000010A6">
      <w:pPr>
        <w:rPr/>
      </w:pPr>
      <w:r w:rsidDel="00000000" w:rsidR="00000000" w:rsidRPr="00000000">
        <w:rPr>
          <w:rFonts w:ascii="Arial Unicode MS" w:cs="Arial Unicode MS" w:eastAsia="Arial Unicode MS" w:hAnsi="Arial Unicode MS"/>
          <w:rtl w:val="0"/>
        </w:rPr>
        <w:t xml:space="preserve">審批內容：分頁開啟新增配置審批內容樣式頁面。</w:t>
      </w:r>
    </w:p>
    <w:p w:rsidR="00000000" w:rsidDel="00000000" w:rsidP="00000000" w:rsidRDefault="00000000" w:rsidRPr="00000000" w14:paraId="000010A7">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A8">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A9">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AA">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AB">
      <w:pPr>
        <w:rPr/>
      </w:pPr>
      <w:r w:rsidDel="00000000" w:rsidR="00000000" w:rsidRPr="00000000">
        <w:rPr>
          <w:rFonts w:ascii="Arial Unicode MS" w:cs="Arial Unicode MS" w:eastAsia="Arial Unicode MS" w:hAnsi="Arial Unicode MS"/>
          <w:rtl w:val="0"/>
        </w:rPr>
        <w:t xml:space="preserve">運營總監：期貨交易對配置、審批單管理編輯權限</w:t>
      </w:r>
    </w:p>
    <w:p w:rsidR="00000000" w:rsidDel="00000000" w:rsidP="00000000" w:rsidRDefault="00000000" w:rsidRPr="00000000" w14:paraId="000010AC">
      <w:pPr>
        <w:rPr/>
      </w:pPr>
      <w:r w:rsidDel="00000000" w:rsidR="00000000" w:rsidRPr="00000000">
        <w:rPr>
          <w:rtl w:val="0"/>
        </w:rPr>
      </w:r>
    </w:p>
    <w:p w:rsidR="00000000" w:rsidDel="00000000" w:rsidP="00000000" w:rsidRDefault="00000000" w:rsidRPr="00000000" w14:paraId="000010AD">
      <w:pPr>
        <w:rPr/>
      </w:pPr>
      <w:r w:rsidDel="00000000" w:rsidR="00000000" w:rsidRPr="00000000">
        <w:rPr>
          <w:rFonts w:ascii="Arial Unicode MS" w:cs="Arial Unicode MS" w:eastAsia="Arial Unicode MS" w:hAnsi="Arial Unicode MS"/>
          <w:rtl w:val="0"/>
        </w:rPr>
        <w:t xml:space="preserve">期貨配置_期貨交易對配置-審批單內容</w:t>
      </w:r>
    </w:p>
    <w:tbl>
      <w:tblPr>
        <w:tblStyle w:val="Table89"/>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AE">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AF">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B0">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B1">
            <w:pPr>
              <w:spacing w:line="240" w:lineRule="auto"/>
              <w:rPr/>
            </w:pPr>
            <w:r w:rsidDel="00000000" w:rsidR="00000000" w:rsidRPr="00000000">
              <w:rPr>
                <w:rFonts w:ascii="Arial Unicode MS" w:cs="Arial Unicode MS" w:eastAsia="Arial Unicode MS" w:hAnsi="Arial Unicode MS"/>
                <w:rtl w:val="0"/>
              </w:rPr>
              <w:t xml:space="preserve">期貨交易對配置-編輯配置--{{交易對名稱}}</w:t>
            </w:r>
          </w:p>
        </w:tc>
      </w:tr>
    </w:tbl>
    <w:p w:rsidR="00000000" w:rsidDel="00000000" w:rsidP="00000000" w:rsidRDefault="00000000" w:rsidRPr="00000000" w14:paraId="000010B2">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B3">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B4">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B5">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B6">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B7">
      <w:pPr>
        <w:rPr/>
      </w:pPr>
      <w:r w:rsidDel="00000000" w:rsidR="00000000" w:rsidRPr="00000000">
        <w:rPr>
          <w:rFonts w:ascii="Arial Unicode MS" w:cs="Arial Unicode MS" w:eastAsia="Arial Unicode MS" w:hAnsi="Arial Unicode MS"/>
          <w:rtl w:val="0"/>
        </w:rPr>
        <w:t xml:space="preserve">運營總監：期貨交易對配置、審批單管理編輯權限</w:t>
      </w:r>
    </w:p>
    <w:p w:rsidR="00000000" w:rsidDel="00000000" w:rsidP="00000000" w:rsidRDefault="00000000" w:rsidRPr="00000000" w14:paraId="000010B8">
      <w:pPr>
        <w:rPr/>
      </w:pPr>
      <w:r w:rsidDel="00000000" w:rsidR="00000000" w:rsidRPr="00000000">
        <w:rPr>
          <w:rtl w:val="0"/>
        </w:rPr>
      </w:r>
    </w:p>
    <w:p w:rsidR="00000000" w:rsidDel="00000000" w:rsidP="00000000" w:rsidRDefault="00000000" w:rsidRPr="00000000" w14:paraId="000010B9">
      <w:pPr>
        <w:rPr/>
      </w:pPr>
      <w:r w:rsidDel="00000000" w:rsidR="00000000" w:rsidRPr="00000000">
        <w:rPr>
          <w:rFonts w:ascii="Arial Unicode MS" w:cs="Arial Unicode MS" w:eastAsia="Arial Unicode MS" w:hAnsi="Arial Unicode MS"/>
          <w:rtl w:val="0"/>
        </w:rPr>
        <w:t xml:space="preserve">流動性資金管理_調整資金_審批單內容</w:t>
      </w:r>
    </w:p>
    <w:tbl>
      <w:tblPr>
        <w:tblStyle w:val="Table9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BA">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BB">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BC">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BD">
            <w:pPr>
              <w:spacing w:line="240" w:lineRule="auto"/>
              <w:rPr/>
            </w:pPr>
            <w:r w:rsidDel="00000000" w:rsidR="00000000" w:rsidRPr="00000000">
              <w:rPr>
                <w:rFonts w:ascii="Arial Unicode MS" w:cs="Arial Unicode MS" w:eastAsia="Arial Unicode MS" w:hAnsi="Arial Unicode MS"/>
                <w:rtl w:val="0"/>
              </w:rPr>
              <w:t xml:space="preserve">流動性資金管理-調整資金--{{流動性帳戶名稱}}</w:t>
            </w:r>
          </w:p>
        </w:tc>
      </w:tr>
    </w:tbl>
    <w:p w:rsidR="00000000" w:rsidDel="00000000" w:rsidP="00000000" w:rsidRDefault="00000000" w:rsidRPr="00000000" w14:paraId="000010BE">
      <w:pPr>
        <w:rPr/>
      </w:pPr>
      <w:r w:rsidDel="00000000" w:rsidR="00000000" w:rsidRPr="00000000">
        <w:rPr>
          <w:rFonts w:ascii="Arial Unicode MS" w:cs="Arial Unicode MS" w:eastAsia="Arial Unicode MS" w:hAnsi="Arial Unicode MS"/>
          <w:rtl w:val="0"/>
        </w:rPr>
        <w:t xml:space="preserve">審批內容：顯示字段：流動性帳號名稱，操作，金額（USDT）。</w:t>
      </w:r>
    </w:p>
    <w:p w:rsidR="00000000" w:rsidDel="00000000" w:rsidP="00000000" w:rsidRDefault="00000000" w:rsidRPr="00000000" w14:paraId="000010BF">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C0">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C1">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C2">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C3">
      <w:pPr>
        <w:rPr/>
      </w:pPr>
      <w:r w:rsidDel="00000000" w:rsidR="00000000" w:rsidRPr="00000000">
        <w:rPr>
          <w:rFonts w:ascii="Arial Unicode MS" w:cs="Arial Unicode MS" w:eastAsia="Arial Unicode MS" w:hAnsi="Arial Unicode MS"/>
          <w:rtl w:val="0"/>
        </w:rPr>
        <w:t xml:space="preserve">運營總監：流動性資金管理調整資金權限</w:t>
      </w:r>
    </w:p>
    <w:p w:rsidR="00000000" w:rsidDel="00000000" w:rsidP="00000000" w:rsidRDefault="00000000" w:rsidRPr="00000000" w14:paraId="000010C4">
      <w:pPr>
        <w:rPr/>
      </w:pPr>
      <w:r w:rsidDel="00000000" w:rsidR="00000000" w:rsidRPr="00000000">
        <w:rPr>
          <w:rtl w:val="0"/>
        </w:rPr>
      </w:r>
    </w:p>
    <w:p w:rsidR="00000000" w:rsidDel="00000000" w:rsidP="00000000" w:rsidRDefault="00000000" w:rsidRPr="00000000" w14:paraId="000010C5">
      <w:pPr>
        <w:rPr/>
      </w:pPr>
      <w:r w:rsidDel="00000000" w:rsidR="00000000" w:rsidRPr="00000000">
        <w:rPr>
          <w:rFonts w:ascii="Arial Unicode MS" w:cs="Arial Unicode MS" w:eastAsia="Arial Unicode MS" w:hAnsi="Arial Unicode MS"/>
          <w:rtl w:val="0"/>
        </w:rPr>
        <w:t xml:space="preserve">反向做市管理_反向做市配置-審批單內容</w:t>
      </w:r>
    </w:p>
    <w:tbl>
      <w:tblPr>
        <w:tblStyle w:val="Table9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C6">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C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C8">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C9">
            <w:pPr>
              <w:spacing w:line="240" w:lineRule="auto"/>
              <w:rPr/>
            </w:pPr>
            <w:r w:rsidDel="00000000" w:rsidR="00000000" w:rsidRPr="00000000">
              <w:rPr>
                <w:rFonts w:ascii="Arial Unicode MS" w:cs="Arial Unicode MS" w:eastAsia="Arial Unicode MS" w:hAnsi="Arial Unicode MS"/>
                <w:rtl w:val="0"/>
              </w:rPr>
              <w:t xml:space="preserve">反向做市配置-編輯配置--{{流動性帳戶名稱}}</w:t>
            </w:r>
          </w:p>
        </w:tc>
      </w:tr>
    </w:tbl>
    <w:p w:rsidR="00000000" w:rsidDel="00000000" w:rsidP="00000000" w:rsidRDefault="00000000" w:rsidRPr="00000000" w14:paraId="000010CA">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CB">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CC">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CD">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CE">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CF">
      <w:pPr>
        <w:rPr/>
      </w:pPr>
      <w:r w:rsidDel="00000000" w:rsidR="00000000" w:rsidRPr="00000000">
        <w:rPr>
          <w:rFonts w:ascii="Arial Unicode MS" w:cs="Arial Unicode MS" w:eastAsia="Arial Unicode MS" w:hAnsi="Arial Unicode MS"/>
          <w:rtl w:val="0"/>
        </w:rPr>
        <w:t xml:space="preserve">運營總監：反向做市配置、審批單管理編輯權限</w:t>
      </w:r>
    </w:p>
    <w:p w:rsidR="00000000" w:rsidDel="00000000" w:rsidP="00000000" w:rsidRDefault="00000000" w:rsidRPr="00000000" w14:paraId="000010D0">
      <w:pPr>
        <w:rPr/>
      </w:pPr>
      <w:r w:rsidDel="00000000" w:rsidR="00000000" w:rsidRPr="00000000">
        <w:rPr>
          <w:rtl w:val="0"/>
        </w:rPr>
      </w:r>
    </w:p>
    <w:p w:rsidR="00000000" w:rsidDel="00000000" w:rsidP="00000000" w:rsidRDefault="00000000" w:rsidRPr="00000000" w14:paraId="000010D1">
      <w:pPr>
        <w:rPr/>
      </w:pPr>
      <w:r w:rsidDel="00000000" w:rsidR="00000000" w:rsidRPr="00000000">
        <w:rPr>
          <w:rFonts w:ascii="Arial Unicode MS" w:cs="Arial Unicode MS" w:eastAsia="Arial Unicode MS" w:hAnsi="Arial Unicode MS"/>
          <w:rtl w:val="0"/>
        </w:rPr>
        <w:t xml:space="preserve">主動趨勢做市管理_主動趨勢做市配置-審批單內容</w:t>
      </w:r>
    </w:p>
    <w:tbl>
      <w:tblPr>
        <w:tblStyle w:val="Table9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D2">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D3">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D4">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D5">
            <w:pPr>
              <w:spacing w:line="240" w:lineRule="auto"/>
              <w:rPr/>
            </w:pPr>
            <w:r w:rsidDel="00000000" w:rsidR="00000000" w:rsidRPr="00000000">
              <w:rPr>
                <w:rFonts w:ascii="Arial Unicode MS" w:cs="Arial Unicode MS" w:eastAsia="Arial Unicode MS" w:hAnsi="Arial Unicode MS"/>
                <w:rtl w:val="0"/>
              </w:rPr>
              <w:t xml:space="preserve">主動趨勢做市配置-編輯配置--{{交易對名稱}}</w:t>
            </w:r>
          </w:p>
        </w:tc>
      </w:tr>
    </w:tbl>
    <w:p w:rsidR="00000000" w:rsidDel="00000000" w:rsidP="00000000" w:rsidRDefault="00000000" w:rsidRPr="00000000" w14:paraId="000010D6">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D7">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D8">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D9">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DA">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DB">
      <w:pPr>
        <w:rPr/>
      </w:pPr>
      <w:r w:rsidDel="00000000" w:rsidR="00000000" w:rsidRPr="00000000">
        <w:rPr>
          <w:rFonts w:ascii="Arial Unicode MS" w:cs="Arial Unicode MS" w:eastAsia="Arial Unicode MS" w:hAnsi="Arial Unicode MS"/>
          <w:rtl w:val="0"/>
        </w:rPr>
        <w:t xml:space="preserve">運營總監：主動趨勢做市配置、審批單管理編輯權限</w:t>
      </w:r>
    </w:p>
    <w:p w:rsidR="00000000" w:rsidDel="00000000" w:rsidP="00000000" w:rsidRDefault="00000000" w:rsidRPr="00000000" w14:paraId="000010DC">
      <w:pPr>
        <w:rPr/>
      </w:pPr>
      <w:r w:rsidDel="00000000" w:rsidR="00000000" w:rsidRPr="00000000">
        <w:rPr>
          <w:rtl w:val="0"/>
        </w:rPr>
      </w:r>
    </w:p>
    <w:p w:rsidR="00000000" w:rsidDel="00000000" w:rsidP="00000000" w:rsidRDefault="00000000" w:rsidRPr="00000000" w14:paraId="000010DD">
      <w:pPr>
        <w:rPr/>
      </w:pPr>
      <w:r w:rsidDel="00000000" w:rsidR="00000000" w:rsidRPr="00000000">
        <w:rPr>
          <w:rFonts w:ascii="Arial Unicode MS" w:cs="Arial Unicode MS" w:eastAsia="Arial Unicode MS" w:hAnsi="Arial Unicode MS"/>
          <w:rtl w:val="0"/>
        </w:rPr>
        <w:t xml:space="preserve">主動掃止損市管理_主動掃止損做市配置-審批單內容</w:t>
      </w:r>
    </w:p>
    <w:tbl>
      <w:tblPr>
        <w:tblStyle w:val="Table9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13.6292054402297"/>
        <w:gridCol w:w="5811.882605583394"/>
        <w:tblGridChange w:id="0">
          <w:tblGrid>
            <w:gridCol w:w="3213.6292054402297"/>
            <w:gridCol w:w="5811.882605583394"/>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DE">
            <w:pPr>
              <w:spacing w:line="240" w:lineRule="auto"/>
              <w:rPr/>
            </w:pPr>
            <w:r w:rsidDel="00000000" w:rsidR="00000000" w:rsidRPr="00000000">
              <w:rPr>
                <w:rFonts w:ascii="Arial Unicode MS" w:cs="Arial Unicode MS" w:eastAsia="Arial Unicode MS" w:hAnsi="Arial Unicode MS"/>
                <w:rtl w:val="0"/>
              </w:rPr>
              <w:t xml:space="preserve">欄位</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0DF">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E0">
            <w:pPr>
              <w:spacing w:line="240" w:lineRule="auto"/>
              <w:rPr/>
            </w:pPr>
            <w:r w:rsidDel="00000000" w:rsidR="00000000" w:rsidRPr="00000000">
              <w:rPr>
                <w:rFonts w:ascii="Arial Unicode MS" w:cs="Arial Unicode MS" w:eastAsia="Arial Unicode MS" w:hAnsi="Arial Unicode MS"/>
                <w:rtl w:val="0"/>
              </w:rPr>
              <w:t xml:space="preserve">審批名稱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0E1">
            <w:pPr>
              <w:spacing w:line="240" w:lineRule="auto"/>
              <w:rPr/>
            </w:pPr>
            <w:r w:rsidDel="00000000" w:rsidR="00000000" w:rsidRPr="00000000">
              <w:rPr>
                <w:rFonts w:ascii="Arial Unicode MS" w:cs="Arial Unicode MS" w:eastAsia="Arial Unicode MS" w:hAnsi="Arial Unicode MS"/>
                <w:rtl w:val="0"/>
              </w:rPr>
              <w:t xml:space="preserve">主動掃止損做市配置-編輯配置--{{交易對名稱}}</w:t>
            </w:r>
          </w:p>
        </w:tc>
      </w:tr>
    </w:tbl>
    <w:p w:rsidR="00000000" w:rsidDel="00000000" w:rsidP="00000000" w:rsidRDefault="00000000" w:rsidRPr="00000000" w14:paraId="000010E2">
      <w:pPr>
        <w:rPr/>
      </w:pPr>
      <w:r w:rsidDel="00000000" w:rsidR="00000000" w:rsidRPr="00000000">
        <w:rPr>
          <w:rFonts w:ascii="Arial Unicode MS" w:cs="Arial Unicode MS" w:eastAsia="Arial Unicode MS" w:hAnsi="Arial Unicode MS"/>
          <w:rtl w:val="0"/>
        </w:rPr>
        <w:t xml:space="preserve">審批內容：分頁開啟修改前後頁面。</w:t>
      </w:r>
    </w:p>
    <w:p w:rsidR="00000000" w:rsidDel="00000000" w:rsidP="00000000" w:rsidRDefault="00000000" w:rsidRPr="00000000" w14:paraId="000010E3">
      <w:pPr>
        <w:rPr/>
      </w:pPr>
      <w:r w:rsidDel="00000000" w:rsidR="00000000" w:rsidRPr="00000000">
        <w:rPr>
          <w:rFonts w:ascii="Arial Unicode MS" w:cs="Arial Unicode MS" w:eastAsia="Arial Unicode MS" w:hAnsi="Arial Unicode MS"/>
          <w:rtl w:val="0"/>
        </w:rPr>
        <w:t xml:space="preserve">預設審批流</w:t>
      </w:r>
    </w:p>
    <w:p w:rsidR="00000000" w:rsidDel="00000000" w:rsidP="00000000" w:rsidRDefault="00000000" w:rsidRPr="00000000" w14:paraId="000010E4">
      <w:pPr>
        <w:rPr/>
      </w:pPr>
      <w:r w:rsidDel="00000000" w:rsidR="00000000" w:rsidRPr="00000000">
        <w:rPr>
          <w:rFonts w:ascii="Arial Unicode MS" w:cs="Arial Unicode MS" w:eastAsia="Arial Unicode MS" w:hAnsi="Arial Unicode MS"/>
          <w:rtl w:val="0"/>
        </w:rPr>
        <w:t xml:space="preserve">配置角色</w:t>
      </w:r>
    </w:p>
    <w:p w:rsidR="00000000" w:rsidDel="00000000" w:rsidP="00000000" w:rsidRDefault="00000000" w:rsidRPr="00000000" w14:paraId="000010E5">
      <w:pPr>
        <w:rPr/>
      </w:pPr>
      <w:r w:rsidDel="00000000" w:rsidR="00000000" w:rsidRPr="00000000">
        <w:rPr>
          <w:rFonts w:ascii="Arial Unicode MS" w:cs="Arial Unicode MS" w:eastAsia="Arial Unicode MS" w:hAnsi="Arial Unicode MS"/>
          <w:rtl w:val="0"/>
        </w:rPr>
        <w:t xml:space="preserve">編輯用戶審批預設角色：運營總監</w:t>
      </w:r>
    </w:p>
    <w:p w:rsidR="00000000" w:rsidDel="00000000" w:rsidP="00000000" w:rsidRDefault="00000000" w:rsidRPr="00000000" w14:paraId="000010E6">
      <w:pPr>
        <w:rPr/>
      </w:pPr>
      <w:r w:rsidDel="00000000" w:rsidR="00000000" w:rsidRPr="00000000">
        <w:rPr>
          <w:rFonts w:ascii="Arial Unicode MS" w:cs="Arial Unicode MS" w:eastAsia="Arial Unicode MS" w:hAnsi="Arial Unicode MS"/>
          <w:rtl w:val="0"/>
        </w:rPr>
        <w:t xml:space="preserve">角色所需要權限</w:t>
      </w:r>
    </w:p>
    <w:p w:rsidR="00000000" w:rsidDel="00000000" w:rsidP="00000000" w:rsidRDefault="00000000" w:rsidRPr="00000000" w14:paraId="000010E7">
      <w:pPr>
        <w:rPr/>
      </w:pPr>
      <w:r w:rsidDel="00000000" w:rsidR="00000000" w:rsidRPr="00000000">
        <w:rPr>
          <w:rFonts w:ascii="Arial Unicode MS" w:cs="Arial Unicode MS" w:eastAsia="Arial Unicode MS" w:hAnsi="Arial Unicode MS"/>
          <w:rtl w:val="0"/>
        </w:rPr>
        <w:t xml:space="preserve">運營總監：主動掃止損做市配置、審批單管理編輯權限</w:t>
      </w:r>
    </w:p>
    <w:p w:rsidR="00000000" w:rsidDel="00000000" w:rsidP="00000000" w:rsidRDefault="00000000" w:rsidRPr="00000000" w14:paraId="000010E8">
      <w:pPr>
        <w:rPr/>
      </w:pPr>
      <w:r w:rsidDel="00000000" w:rsidR="00000000" w:rsidRPr="00000000">
        <w:rPr>
          <w:rtl w:val="0"/>
        </w:rPr>
      </w:r>
    </w:p>
    <w:p w:rsidR="00000000" w:rsidDel="00000000" w:rsidP="00000000" w:rsidRDefault="00000000" w:rsidRPr="00000000" w14:paraId="000010E9">
      <w:pPr>
        <w:pStyle w:val="Heading2"/>
        <w:rPr>
          <w:rFonts w:ascii="Helvetica Neue" w:cs="Helvetica Neue" w:eastAsia="Helvetica Neue" w:hAnsi="Helvetica Neue"/>
        </w:rPr>
      </w:pPr>
      <w:bookmarkStart w:colFirst="0" w:colLast="0" w:name="_is3oh9v5xdhs" w:id="70"/>
      <w:bookmarkEnd w:id="70"/>
      <w:r w:rsidDel="00000000" w:rsidR="00000000" w:rsidRPr="00000000">
        <w:rPr>
          <w:rFonts w:ascii="Arial Unicode MS" w:cs="Arial Unicode MS" w:eastAsia="Arial Unicode MS" w:hAnsi="Arial Unicode MS"/>
          <w:rtl w:val="0"/>
        </w:rPr>
        <w:t xml:space="preserve">幣種服務</w:t>
      </w:r>
    </w:p>
    <w:p w:rsidR="00000000" w:rsidDel="00000000" w:rsidP="00000000" w:rsidRDefault="00000000" w:rsidRPr="00000000" w14:paraId="000010EA">
      <w:pPr>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5731200" cy="2400300"/>
            <wp:effectExtent b="0" l="0" r="0" t="0"/>
            <wp:docPr id="11" name="image18.png"/>
            <a:graphic>
              <a:graphicData uri="http://schemas.openxmlformats.org/drawingml/2006/picture">
                <pic:pic>
                  <pic:nvPicPr>
                    <pic:cNvPr id="0" name="image18.png"/>
                    <pic:cNvPicPr preferRelativeResize="0"/>
                  </pic:nvPicPr>
                  <pic:blipFill>
                    <a:blip r:embed="rId41"/>
                    <a:srcRect b="0" l="0" r="0" t="0"/>
                    <a:stretch>
                      <a:fillRect/>
                    </a:stretch>
                  </pic:blipFill>
                  <pic:spPr>
                    <a:xfrm>
                      <a:off x="0" y="0"/>
                      <a:ext cx="5731200" cy="2400300"/>
                    </a:xfrm>
                    <a:prstGeom prst="rect"/>
                    <a:ln/>
                  </pic:spPr>
                </pic:pic>
              </a:graphicData>
            </a:graphic>
          </wp:inline>
        </w:drawing>
      </w:r>
      <w:r w:rsidDel="00000000" w:rsidR="00000000" w:rsidRPr="00000000">
        <w:rPr>
          <w:rtl w:val="0"/>
        </w:rPr>
      </w:r>
    </w:p>
    <w:p w:rsidR="00000000" w:rsidDel="00000000" w:rsidP="00000000" w:rsidRDefault="00000000" w:rsidRPr="00000000" w14:paraId="000010EB">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幣種服務作為平台內各項加密貨幣交易基礎。主要功能是由後台管理人員配置主網、幣種相關資訊後，各交易業務模塊再依據幣種服務配置內容，提供用戶可交易的加密貨幣。</w:t>
      </w:r>
    </w:p>
    <w:p w:rsidR="00000000" w:rsidDel="00000000" w:rsidP="00000000" w:rsidRDefault="00000000" w:rsidRPr="00000000" w14:paraId="000010EC">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各項配置參數調整將直接影響用戶操作交易內容或是否可進行交易、充提。</w:t>
      </w:r>
    </w:p>
    <w:p w:rsidR="00000000" w:rsidDel="00000000" w:rsidP="00000000" w:rsidRDefault="00000000" w:rsidRPr="00000000" w14:paraId="000010ED">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0EE">
      <w:pPr>
        <w:pStyle w:val="Heading3"/>
        <w:pBdr>
          <w:top w:color="auto" w:space="0" w:sz="0" w:val="none"/>
          <w:left w:color="auto" w:space="0" w:sz="0" w:val="none"/>
          <w:bottom w:color="auto" w:space="0" w:sz="0" w:val="none"/>
          <w:right w:color="auto" w:space="0" w:sz="0" w:val="none"/>
          <w:between w:color="auto" w:space="0" w:sz="0" w:val="none"/>
        </w:pBdr>
        <w:shd w:fill="ffffff" w:val="clear"/>
        <w:spacing w:before="160" w:lineRule="auto"/>
        <w:ind w:right="145.27559055118218"/>
        <w:rPr/>
      </w:pPr>
      <w:bookmarkStart w:colFirst="0" w:colLast="0" w:name="_le6ld7cjmhkb" w:id="71"/>
      <w:bookmarkEnd w:id="71"/>
      <w:r w:rsidDel="00000000" w:rsidR="00000000" w:rsidRPr="00000000">
        <w:rPr>
          <w:rFonts w:ascii="Arial Unicode MS" w:cs="Arial Unicode MS" w:eastAsia="Arial Unicode MS" w:hAnsi="Arial Unicode MS"/>
          <w:rtl w:val="0"/>
        </w:rPr>
        <w:t xml:space="preserve">幣種服務詞彙表</w:t>
      </w:r>
    </w:p>
    <w:tbl>
      <w:tblPr>
        <w:tblStyle w:val="Table94"/>
        <w:tblW w:w="99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575"/>
        <w:gridCol w:w="6795"/>
        <w:tblGridChange w:id="0">
          <w:tblGrid>
            <w:gridCol w:w="1575"/>
            <w:gridCol w:w="1575"/>
            <w:gridCol w:w="6795"/>
          </w:tblGrid>
        </w:tblGridChange>
      </w:tblGrid>
      <w:tr>
        <w:trPr>
          <w:cantSplit w:val="0"/>
          <w:trHeight w:val="42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0EF">
            <w:pPr>
              <w:spacing w:after="80" w:before="8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0F0">
            <w:pPr>
              <w:spacing w:after="80" w:before="8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0F1">
            <w:pPr>
              <w:spacing w:after="80" w:before="80" w:lineRule="auto"/>
              <w:ind w:left="40" w:firstLine="0"/>
              <w:rPr/>
            </w:pPr>
            <w:r w:rsidDel="00000000" w:rsidR="00000000" w:rsidRPr="00000000">
              <w:rPr>
                <w:rFonts w:ascii="Arial Unicode MS" w:cs="Arial Unicode MS" w:eastAsia="Arial Unicode MS" w:hAnsi="Arial Unicode MS"/>
                <w:rtl w:val="0"/>
              </w:rPr>
              <w:t xml:space="preserve">說明</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2">
            <w:pPr>
              <w:spacing w:after="80" w:before="80" w:lineRule="auto"/>
              <w:ind w:left="40" w:firstLine="0"/>
              <w:rPr/>
            </w:pPr>
            <w:r w:rsidDel="00000000" w:rsidR="00000000" w:rsidRPr="00000000">
              <w:rPr>
                <w:rFonts w:ascii="Arial Unicode MS" w:cs="Arial Unicode MS" w:eastAsia="Arial Unicode MS" w:hAnsi="Arial Unicode MS"/>
                <w:rtl w:val="0"/>
              </w:rPr>
              <w:t xml:space="preserve">主網/網路</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3">
            <w:pPr>
              <w:spacing w:after="80" w:before="80" w:lineRule="auto"/>
              <w:ind w:left="40" w:firstLine="0"/>
              <w:rPr/>
            </w:pPr>
            <w:r w:rsidDel="00000000" w:rsidR="00000000" w:rsidRPr="00000000">
              <w:rPr>
                <w:rtl w:val="0"/>
              </w:rPr>
              <w:t xml:space="preserve">network</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4">
            <w:pPr>
              <w:spacing w:after="80" w:before="80" w:lineRule="auto"/>
              <w:rPr/>
            </w:pPr>
            <w:r w:rsidDel="00000000" w:rsidR="00000000" w:rsidRPr="00000000">
              <w:rPr>
                <w:rFonts w:ascii="Arial Unicode MS" w:cs="Arial Unicode MS" w:eastAsia="Arial Unicode MS" w:hAnsi="Arial Unicode MS"/>
                <w:rtl w:val="0"/>
              </w:rPr>
              <w:t xml:space="preserve">指用於交易、轉帳的區塊鏈網路。不同的加密貨幣可能存在於不同的區塊鏈網路上。</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5">
            <w:pPr>
              <w:spacing w:after="80" w:before="80" w:lineRule="auto"/>
              <w:ind w:left="40" w:firstLine="0"/>
              <w:rPr/>
            </w:pPr>
            <w:r w:rsidDel="00000000" w:rsidR="00000000" w:rsidRPr="00000000">
              <w:rPr>
                <w:rFonts w:ascii="Arial Unicode MS" w:cs="Arial Unicode MS" w:eastAsia="Arial Unicode MS" w:hAnsi="Arial Unicode MS"/>
                <w:rtl w:val="0"/>
              </w:rPr>
              <w:t xml:space="preserve">幣種/加密貨幣</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6">
            <w:pPr>
              <w:spacing w:after="80" w:before="80" w:lineRule="auto"/>
              <w:ind w:left="40" w:firstLine="0"/>
              <w:rPr/>
            </w:pPr>
            <w:r w:rsidDel="00000000" w:rsidR="00000000" w:rsidRPr="00000000">
              <w:rPr>
                <w:rtl w:val="0"/>
              </w:rPr>
              <w:t xml:space="preserve">crypto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7">
            <w:pPr>
              <w:spacing w:after="80" w:before="80" w:lineRule="auto"/>
              <w:rPr/>
            </w:pPr>
            <w:r w:rsidDel="00000000" w:rsidR="00000000" w:rsidRPr="00000000">
              <w:rPr>
                <w:rFonts w:ascii="Arial Unicode MS" w:cs="Arial Unicode MS" w:eastAsia="Arial Unicode MS" w:hAnsi="Arial Unicode MS"/>
                <w:rtl w:val="0"/>
              </w:rPr>
              <w:t xml:space="preserve">加密貨幣是一種以加密技術保護交易安全並管理貨幣發行的數字貨幣。配置幣種可提供前台用戶於平台內交易使用，以及定義主網主幣並用於計算手續費。</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8">
            <w:pPr>
              <w:spacing w:after="80" w:before="80" w:lineRule="auto"/>
              <w:ind w:left="40" w:firstLine="0"/>
              <w:rPr/>
            </w:pPr>
            <w:r w:rsidDel="00000000" w:rsidR="00000000" w:rsidRPr="00000000">
              <w:rPr>
                <w:rtl w:val="0"/>
              </w:rPr>
              <w:t xml:space="preserve">MEMO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9">
            <w:pPr>
              <w:spacing w:after="80" w:before="80" w:lineRule="auto"/>
              <w:ind w:left="40" w:firstLine="0"/>
              <w:rPr/>
            </w:pPr>
            <w:r w:rsidDel="00000000" w:rsidR="00000000" w:rsidRPr="00000000">
              <w:rPr>
                <w:rtl w:val="0"/>
              </w:rPr>
              <w:t xml:space="preserve">memo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0FA">
            <w:pPr>
              <w:spacing w:after="80" w:before="80" w:lineRule="auto"/>
              <w:rPr/>
            </w:pPr>
            <w:r w:rsidDel="00000000" w:rsidR="00000000" w:rsidRPr="00000000">
              <w:rPr>
                <w:rFonts w:ascii="Arial Unicode MS" w:cs="Arial Unicode MS" w:eastAsia="Arial Unicode MS" w:hAnsi="Arial Unicode MS"/>
                <w:rtl w:val="0"/>
              </w:rPr>
              <w:t xml:space="preserve">在某些區塊鏈網路中，特定的交易類型可能要求包含 memo，以確保交易能夠被正確處理。當帳號進行充值時，可能需要提供一個唯一的 memo 以識別帳號。在這種情況下，memo 字段是必填的。</w:t>
            </w:r>
          </w:p>
        </w:tc>
      </w:tr>
    </w:tbl>
    <w:p w:rsidR="00000000" w:rsidDel="00000000" w:rsidP="00000000" w:rsidRDefault="00000000" w:rsidRPr="00000000" w14:paraId="000010FB">
      <w:pPr>
        <w:rPr/>
      </w:pPr>
      <w:r w:rsidDel="00000000" w:rsidR="00000000" w:rsidRPr="00000000">
        <w:rPr>
          <w:rtl w:val="0"/>
        </w:rPr>
      </w:r>
    </w:p>
    <w:p w:rsidR="00000000" w:rsidDel="00000000" w:rsidP="00000000" w:rsidRDefault="00000000" w:rsidRPr="00000000" w14:paraId="000010FC">
      <w:pPr>
        <w:rPr/>
      </w:pPr>
      <w:r w:rsidDel="00000000" w:rsidR="00000000" w:rsidRPr="00000000">
        <w:rPr>
          <w:rtl w:val="0"/>
        </w:rPr>
      </w:r>
    </w:p>
    <w:p w:rsidR="00000000" w:rsidDel="00000000" w:rsidP="00000000" w:rsidRDefault="00000000" w:rsidRPr="00000000" w14:paraId="000010FD">
      <w:pPr>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相關系統功能</w:t>
      </w:r>
    </w:p>
    <w:tbl>
      <w:tblPr>
        <w:tblStyle w:val="Table95"/>
        <w:tblW w:w="99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95"/>
        <w:gridCol w:w="7680"/>
        <w:tblGridChange w:id="0">
          <w:tblGrid>
            <w:gridCol w:w="2295"/>
            <w:gridCol w:w="7680"/>
          </w:tblGrid>
        </w:tblGridChange>
      </w:tblGrid>
      <w:tr>
        <w:trPr>
          <w:cantSplit w:val="0"/>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0FE">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系統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0FF">
            <w:pPr>
              <w:widowControl w:val="0"/>
              <w:pBdr>
                <w:top w:color="auto" w:space="0" w:sz="0" w:val="none"/>
                <w:left w:color="auto" w:space="0" w:sz="0" w:val="none"/>
                <w:bottom w:color="auto" w:space="0" w:sz="0" w:val="none"/>
                <w:right w:color="auto" w:space="0" w:sz="0" w:val="none"/>
                <w:between w:color="auto" w:space="0" w:sz="0" w:val="none"/>
              </w:pBdr>
              <w:spacing w:line="240"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00">
            <w:pPr>
              <w:widowControl w:val="0"/>
              <w:shd w:fill="ffffff" w:val="clear"/>
              <w:spacing w:before="160" w:line="240" w:lineRule="auto"/>
              <w:ind w:left="141.73228346456688"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訂單系統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01">
            <w:pPr>
              <w:widowControl w:val="0"/>
              <w:shd w:fill="ffffff" w:val="clear"/>
              <w:spacing w:before="160" w:line="240" w:lineRule="auto"/>
              <w:ind w:left="141.73228346456688"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合約、快捷交易、充提幣獲取幣種資訊。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02">
            <w:pPr>
              <w:widowControl w:val="0"/>
              <w:shd w:fill="ffffff" w:val="clear"/>
              <w:spacing w:before="160" w:line="240" w:lineRule="auto"/>
              <w:ind w:left="141.73228346456688"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03">
            <w:pPr>
              <w:widowControl w:val="0"/>
              <w:shd w:fill="ffffff" w:val="clear"/>
              <w:spacing w:before="160" w:line="240" w:lineRule="auto"/>
              <w:ind w:left="141.73228346456688"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配置地址時檢查加密貨幣地址是否符合規範。</w:t>
            </w:r>
          </w:p>
        </w:tc>
      </w:tr>
    </w:tbl>
    <w:p w:rsidR="00000000" w:rsidDel="00000000" w:rsidP="00000000" w:rsidRDefault="00000000" w:rsidRPr="00000000" w14:paraId="00001104">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105">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106">
      <w:pPr>
        <w:pStyle w:val="Heading3"/>
        <w:rPr>
          <w:rFonts w:ascii="Helvetica Neue" w:cs="Helvetica Neue" w:eastAsia="Helvetica Neue" w:hAnsi="Helvetica Neue"/>
          <w:shd w:fill="auto" w:val="clear"/>
        </w:rPr>
      </w:pPr>
      <w:bookmarkStart w:colFirst="0" w:colLast="0" w:name="_i25wj152xcih" w:id="72"/>
      <w:bookmarkEnd w:id="72"/>
      <w:r w:rsidDel="00000000" w:rsidR="00000000" w:rsidRPr="00000000">
        <w:rPr>
          <w:rFonts w:ascii="Arial Unicode MS" w:cs="Arial Unicode MS" w:eastAsia="Arial Unicode MS" w:hAnsi="Arial Unicode MS"/>
          <w:shd w:fill="auto" w:val="clear"/>
          <w:rtl w:val="0"/>
        </w:rPr>
        <w:t xml:space="preserve">主網管理與資料查詢</w:t>
      </w:r>
      <w:r w:rsidDel="00000000" w:rsidR="00000000" w:rsidRPr="00000000">
        <w:rPr>
          <w:rtl w:val="0"/>
        </w:rPr>
      </w:r>
    </w:p>
    <w:p w:rsidR="00000000" w:rsidDel="00000000" w:rsidP="00000000" w:rsidRDefault="00000000" w:rsidRPr="00000000" w14:paraId="00001107">
      <w:pPr>
        <w:rPr/>
      </w:pPr>
      <w:r w:rsidDel="00000000" w:rsidR="00000000" w:rsidRPr="00000000">
        <w:rPr>
          <w:rFonts w:ascii="Arial Unicode MS" w:cs="Arial Unicode MS" w:eastAsia="Arial Unicode MS" w:hAnsi="Arial Unicode MS"/>
          <w:rtl w:val="0"/>
        </w:rPr>
        <w:t xml:space="preserve">後台人員可透過本功能中查看、新增、編輯主網資料及參數：</w:t>
      </w:r>
    </w:p>
    <w:tbl>
      <w:tblPr>
        <w:tblStyle w:val="Table96"/>
        <w:tblW w:w="118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965"/>
        <w:gridCol w:w="8265"/>
        <w:tblGridChange w:id="0">
          <w:tblGrid>
            <w:gridCol w:w="1575"/>
            <w:gridCol w:w="1965"/>
            <w:gridCol w:w="8265"/>
          </w:tblGrid>
        </w:tblGridChange>
      </w:tblGrid>
      <w:tr>
        <w:trPr>
          <w:cantSplit w:val="0"/>
          <w:trHeight w:val="60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08">
            <w:pPr>
              <w:spacing w:line="240" w:lineRule="auto"/>
              <w:rPr>
                <w:shd w:fill="auto" w:val="clear"/>
              </w:rPr>
            </w:pPr>
            <w:r w:rsidDel="00000000" w:rsidR="00000000" w:rsidRPr="00000000">
              <w:rPr>
                <w:rFonts w:ascii="Arial Unicode MS" w:cs="Arial Unicode MS" w:eastAsia="Arial Unicode MS" w:hAnsi="Arial Unicode MS"/>
                <w:shd w:fill="auto" w:val="clear"/>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09">
            <w:pPr>
              <w:spacing w:line="240" w:lineRule="auto"/>
              <w:rPr>
                <w:shd w:fill="auto" w:val="clear"/>
              </w:rPr>
            </w:pPr>
            <w:r w:rsidDel="00000000" w:rsidR="00000000" w:rsidRPr="00000000">
              <w:rPr>
                <w:shd w:fill="auto" w:val="clea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0A">
            <w:pPr>
              <w:spacing w:line="240" w:lineRule="auto"/>
              <w:rPr>
                <w:shd w:fill="auto" w:val="clear"/>
              </w:rPr>
            </w:pPr>
            <w:r w:rsidDel="00000000" w:rsidR="00000000" w:rsidRPr="00000000">
              <w:rPr>
                <w:rFonts w:ascii="Arial Unicode MS" w:cs="Arial Unicode MS" w:eastAsia="Arial Unicode MS" w:hAnsi="Arial Unicode MS"/>
                <w:rtl w:val="0"/>
              </w:rPr>
              <w:t xml:space="preserve">說明</w:t>
            </w:r>
            <w:r w:rsidDel="00000000" w:rsidR="00000000" w:rsidRPr="00000000">
              <w:rPr>
                <w:rtl w:val="0"/>
              </w:rPr>
            </w:r>
          </w:p>
        </w:tc>
      </w:tr>
      <w:tr>
        <w:trPr>
          <w:cantSplit w:val="0"/>
          <w:trHeight w:val="1383.0000000001746"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0B">
            <w:pPr>
              <w:spacing w:line="240" w:lineRule="auto"/>
              <w:rPr/>
            </w:pPr>
            <w:r w:rsidDel="00000000" w:rsidR="00000000" w:rsidRPr="00000000">
              <w:rPr>
                <w:rFonts w:ascii="Arial Unicode MS" w:cs="Arial Unicode MS" w:eastAsia="Arial Unicode MS" w:hAnsi="Arial Unicode MS"/>
                <w:rtl w:val="0"/>
              </w:rPr>
              <w:t xml:space="preserve">主網名稱</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0C">
            <w:pPr>
              <w:spacing w:line="240" w:lineRule="auto"/>
              <w:rPr/>
            </w:pPr>
            <w:r w:rsidDel="00000000" w:rsidR="00000000" w:rsidRPr="00000000">
              <w:rPr>
                <w:rtl w:val="0"/>
              </w:rPr>
              <w:t xml:space="preserve">network code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0D">
            <w:pPr>
              <w:numPr>
                <w:ilvl w:val="0"/>
                <w:numId w:val="478"/>
              </w:numPr>
              <w:spacing w:line="240" w:lineRule="auto"/>
              <w:ind w:left="720" w:hanging="360"/>
            </w:pPr>
            <w:r w:rsidDel="00000000" w:rsidR="00000000" w:rsidRPr="00000000">
              <w:rPr>
                <w:rFonts w:ascii="Arial Unicode MS" w:cs="Arial Unicode MS" w:eastAsia="Arial Unicode MS" w:hAnsi="Arial Unicode MS"/>
                <w:rtl w:val="0"/>
              </w:rPr>
              <w:t xml:space="preserve">名詞定義：用於前台tag呈現位置，指主網簡稱，如：ETH、BSC。</w:t>
            </w:r>
          </w:p>
          <w:p w:rsidR="00000000" w:rsidDel="00000000" w:rsidP="00000000" w:rsidRDefault="00000000" w:rsidRPr="00000000" w14:paraId="0000110E">
            <w:pPr>
              <w:numPr>
                <w:ilvl w:val="0"/>
                <w:numId w:val="478"/>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p w:rsidR="00000000" w:rsidDel="00000000" w:rsidP="00000000" w:rsidRDefault="00000000" w:rsidRPr="00000000" w14:paraId="0000110F">
            <w:pPr>
              <w:numPr>
                <w:ilvl w:val="0"/>
                <w:numId w:val="478"/>
              </w:numPr>
              <w:spacing w:line="240" w:lineRule="auto"/>
              <w:ind w:left="720" w:hanging="360"/>
            </w:pPr>
            <w:r w:rsidDel="00000000" w:rsidR="00000000" w:rsidRPr="00000000">
              <w:rPr>
                <w:rFonts w:ascii="Arial Unicode MS" w:cs="Arial Unicode MS" w:eastAsia="Arial Unicode MS" w:hAnsi="Arial Unicode MS"/>
                <w:rtl w:val="0"/>
              </w:rPr>
              <w:t xml:space="preserve">輸入類型：輸入框，限輸入中英文數字 20 個字元。</w:t>
            </w:r>
          </w:p>
          <w:p w:rsidR="00000000" w:rsidDel="00000000" w:rsidP="00000000" w:rsidRDefault="00000000" w:rsidRPr="00000000" w14:paraId="00001110">
            <w:pPr>
              <w:numPr>
                <w:ilvl w:val="0"/>
                <w:numId w:val="478"/>
              </w:numPr>
              <w:spacing w:line="240" w:lineRule="auto"/>
              <w:ind w:left="720" w:hanging="360"/>
            </w:pPr>
            <w:r w:rsidDel="00000000" w:rsidR="00000000" w:rsidRPr="00000000">
              <w:rPr>
                <w:rFonts w:ascii="Arial Unicode MS" w:cs="Arial Unicode MS" w:eastAsia="Arial Unicode MS" w:hAnsi="Arial Unicode MS"/>
                <w:rtl w:val="0"/>
              </w:rPr>
              <w:t xml:space="preserve">新增後不可編輯</w:t>
            </w:r>
          </w:p>
        </w:tc>
      </w:tr>
      <w:tr>
        <w:trPr>
          <w:cantSplit w:val="0"/>
          <w:trHeight w:val="127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1">
            <w:pPr>
              <w:spacing w:line="240" w:lineRule="auto"/>
              <w:rPr/>
            </w:pPr>
            <w:r w:rsidDel="00000000" w:rsidR="00000000" w:rsidRPr="00000000">
              <w:rPr>
                <w:rFonts w:ascii="Arial Unicode MS" w:cs="Arial Unicode MS" w:eastAsia="Arial Unicode MS" w:hAnsi="Arial Unicode MS"/>
                <w:rtl w:val="0"/>
              </w:rPr>
              <w:t xml:space="preserve">主網全稱</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2">
            <w:pPr>
              <w:spacing w:line="240" w:lineRule="auto"/>
              <w:rPr/>
            </w:pPr>
            <w:r w:rsidDel="00000000" w:rsidR="00000000" w:rsidRPr="00000000">
              <w:rPr>
                <w:rtl w:val="0"/>
              </w:rPr>
              <w:t xml:space="preserve">network name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3">
            <w:pPr>
              <w:numPr>
                <w:ilvl w:val="0"/>
                <w:numId w:val="250"/>
              </w:numPr>
              <w:spacing w:line="240" w:lineRule="auto"/>
              <w:ind w:left="720" w:hanging="360"/>
            </w:pPr>
            <w:r w:rsidDel="00000000" w:rsidR="00000000" w:rsidRPr="00000000">
              <w:rPr>
                <w:rFonts w:ascii="Arial Unicode MS" w:cs="Arial Unicode MS" w:eastAsia="Arial Unicode MS" w:hAnsi="Arial Unicode MS"/>
                <w:rtl w:val="0"/>
              </w:rPr>
              <w:t xml:space="preserve">名詞定義：用於前台完整資訊呈現位置，指主網完整名稱，如Ethereum (ERC20)、BNB Smart Chain (BEP20)。</w:t>
            </w:r>
          </w:p>
          <w:p w:rsidR="00000000" w:rsidDel="00000000" w:rsidP="00000000" w:rsidRDefault="00000000" w:rsidRPr="00000000" w14:paraId="00001114">
            <w:pPr>
              <w:numPr>
                <w:ilvl w:val="0"/>
                <w:numId w:val="250"/>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p w:rsidR="00000000" w:rsidDel="00000000" w:rsidP="00000000" w:rsidRDefault="00000000" w:rsidRPr="00000000" w14:paraId="00001115">
            <w:pPr>
              <w:numPr>
                <w:ilvl w:val="0"/>
                <w:numId w:val="250"/>
              </w:numPr>
              <w:spacing w:line="240" w:lineRule="auto"/>
              <w:ind w:left="720" w:hanging="360"/>
            </w:pPr>
            <w:r w:rsidDel="00000000" w:rsidR="00000000" w:rsidRPr="00000000">
              <w:rPr>
                <w:rFonts w:ascii="Arial Unicode MS" w:cs="Arial Unicode MS" w:eastAsia="Arial Unicode MS" w:hAnsi="Arial Unicode MS"/>
                <w:rtl w:val="0"/>
              </w:rPr>
              <w:t xml:space="preserve">輸入類型：輸入框，限輸入中英文數字 50 個字元。</w:t>
            </w:r>
          </w:p>
        </w:tc>
      </w:tr>
      <w:tr>
        <w:trPr>
          <w:cantSplit w:val="0"/>
          <w:trHeight w:val="186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6">
            <w:pPr>
              <w:spacing w:line="240" w:lineRule="auto"/>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7">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8">
            <w:pPr>
              <w:numPr>
                <w:ilvl w:val="0"/>
                <w:numId w:val="183"/>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名詞定義：指該主網可否於平台交易模塊進行交易行為。</w:t>
            </w:r>
          </w:p>
          <w:p w:rsidR="00000000" w:rsidDel="00000000" w:rsidP="00000000" w:rsidRDefault="00000000" w:rsidRPr="00000000" w14:paraId="00001119">
            <w:pPr>
              <w:numPr>
                <w:ilvl w:val="0"/>
                <w:numId w:val="183"/>
              </w:numPr>
              <w:spacing w:line="240" w:lineRule="auto"/>
              <w:ind w:left="720" w:hanging="360"/>
            </w:pPr>
            <w:r w:rsidDel="00000000" w:rsidR="00000000" w:rsidRPr="00000000">
              <w:rPr>
                <w:rFonts w:ascii="Arial Unicode MS" w:cs="Arial Unicode MS" w:eastAsia="Arial Unicode MS" w:hAnsi="Arial Unicode MS"/>
                <w:rtl w:val="0"/>
              </w:rPr>
              <w:t xml:space="preserve"> 類別：</w:t>
            </w:r>
          </w:p>
          <w:p w:rsidR="00000000" w:rsidDel="00000000" w:rsidP="00000000" w:rsidRDefault="00000000" w:rsidRPr="00000000" w14:paraId="0000111A">
            <w:pPr>
              <w:numPr>
                <w:ilvl w:val="1"/>
                <w:numId w:val="183"/>
              </w:numPr>
              <w:spacing w:line="240" w:lineRule="auto"/>
              <w:ind w:left="1440" w:hanging="360"/>
            </w:pPr>
            <w:r w:rsidDel="00000000" w:rsidR="00000000" w:rsidRPr="00000000">
              <w:rPr>
                <w:rFonts w:ascii="Arial Unicode MS" w:cs="Arial Unicode MS" w:eastAsia="Arial Unicode MS" w:hAnsi="Arial Unicode MS"/>
                <w:rtl w:val="0"/>
              </w:rPr>
              <w:t xml:space="preserve">啟用中：用戶可以於前台各交易功能選擇該主網。</w:t>
            </w:r>
          </w:p>
          <w:p w:rsidR="00000000" w:rsidDel="00000000" w:rsidP="00000000" w:rsidRDefault="00000000" w:rsidRPr="00000000" w14:paraId="0000111B">
            <w:pPr>
              <w:numPr>
                <w:ilvl w:val="1"/>
                <w:numId w:val="183"/>
              </w:numPr>
              <w:spacing w:line="240" w:lineRule="auto"/>
              <w:ind w:left="1440" w:hanging="360"/>
            </w:pPr>
            <w:r w:rsidDel="00000000" w:rsidR="00000000" w:rsidRPr="00000000">
              <w:rPr>
                <w:rFonts w:ascii="Arial Unicode MS" w:cs="Arial Unicode MS" w:eastAsia="Arial Unicode MS" w:hAnsi="Arial Unicode MS"/>
                <w:rtl w:val="0"/>
              </w:rPr>
              <w:t xml:space="preserve">停用中：用戶不能於前台各交易功能選擇該主網。</w:t>
            </w:r>
          </w:p>
          <w:p w:rsidR="00000000" w:rsidDel="00000000" w:rsidP="00000000" w:rsidRDefault="00000000" w:rsidRPr="00000000" w14:paraId="0000111C">
            <w:pPr>
              <w:numPr>
                <w:ilvl w:val="0"/>
                <w:numId w:val="183"/>
              </w:numPr>
              <w:spacing w:line="240" w:lineRule="auto"/>
              <w:ind w:left="720" w:hanging="360"/>
            </w:pPr>
            <w:r w:rsidDel="00000000" w:rsidR="00000000" w:rsidRPr="00000000">
              <w:rPr>
                <w:rFonts w:ascii="Arial Unicode MS" w:cs="Arial Unicode MS" w:eastAsia="Arial Unicode MS" w:hAnsi="Arial Unicode MS"/>
                <w:rtl w:val="0"/>
              </w:rPr>
              <w:t xml:space="preserve">資料類型：布林值。</w:t>
            </w:r>
          </w:p>
          <w:p w:rsidR="00000000" w:rsidDel="00000000" w:rsidP="00000000" w:rsidRDefault="00000000" w:rsidRPr="00000000" w14:paraId="0000111D">
            <w:pPr>
              <w:numPr>
                <w:ilvl w:val="0"/>
                <w:numId w:val="183"/>
              </w:numPr>
              <w:spacing w:line="240" w:lineRule="auto"/>
              <w:ind w:left="720" w:hanging="360"/>
            </w:pPr>
            <w:r w:rsidDel="00000000" w:rsidR="00000000" w:rsidRPr="00000000">
              <w:rPr>
                <w:rFonts w:ascii="Arial Unicode MS" w:cs="Arial Unicode MS" w:eastAsia="Arial Unicode MS" w:hAnsi="Arial Unicode MS"/>
                <w:rtl w:val="0"/>
              </w:rPr>
              <w:t xml:space="preserve">輸入類型：Switch 開關，ON=啟用中，OFF=停用中。</w:t>
            </w:r>
          </w:p>
        </w:tc>
      </w:tr>
      <w:tr>
        <w:trPr>
          <w:cantSplit w:val="0"/>
          <w:trHeight w:val="333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E">
            <w:pPr>
              <w:spacing w:line="240" w:lineRule="auto"/>
              <w:rPr/>
            </w:pPr>
            <w:r w:rsidDel="00000000" w:rsidR="00000000" w:rsidRPr="00000000">
              <w:rPr>
                <w:rFonts w:ascii="Arial Unicode MS" w:cs="Arial Unicode MS" w:eastAsia="Arial Unicode MS" w:hAnsi="Arial Unicode MS"/>
                <w:rtl w:val="0"/>
              </w:rPr>
              <w:t xml:space="preserve">是否需要MEMO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1F">
            <w:pPr>
              <w:spacing w:line="240" w:lineRule="auto"/>
              <w:rPr/>
            </w:pPr>
            <w:r w:rsidDel="00000000" w:rsidR="00000000" w:rsidRPr="00000000">
              <w:rPr>
                <w:rtl w:val="0"/>
              </w:rPr>
              <w:t xml:space="preserve">memo required</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20">
            <w:pPr>
              <w:numPr>
                <w:ilvl w:val="0"/>
                <w:numId w:val="257"/>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名詞定義：指該主網是否需要填入MEMO資訊。</w:t>
            </w:r>
          </w:p>
          <w:p w:rsidR="00000000" w:rsidDel="00000000" w:rsidP="00000000" w:rsidRDefault="00000000" w:rsidRPr="00000000" w14:paraId="00001121">
            <w:pPr>
              <w:numPr>
                <w:ilvl w:val="0"/>
                <w:numId w:val="257"/>
              </w:numPr>
              <w:spacing w:line="240" w:lineRule="auto"/>
              <w:ind w:left="720" w:hanging="360"/>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122">
            <w:pPr>
              <w:numPr>
                <w:ilvl w:val="1"/>
                <w:numId w:val="257"/>
              </w:numPr>
              <w:spacing w:line="240" w:lineRule="auto"/>
              <w:ind w:left="1440" w:hanging="360"/>
            </w:pPr>
            <w:r w:rsidDel="00000000" w:rsidR="00000000" w:rsidRPr="00000000">
              <w:rPr>
                <w:rFonts w:ascii="Arial Unicode MS" w:cs="Arial Unicode MS" w:eastAsia="Arial Unicode MS" w:hAnsi="Arial Unicode MS"/>
                <w:rtl w:val="0"/>
              </w:rPr>
              <w:t xml:space="preserve">啟用中：</w:t>
            </w:r>
          </w:p>
          <w:p w:rsidR="00000000" w:rsidDel="00000000" w:rsidP="00000000" w:rsidRDefault="00000000" w:rsidRPr="00000000" w14:paraId="00001123">
            <w:pPr>
              <w:numPr>
                <w:ilvl w:val="2"/>
                <w:numId w:val="257"/>
              </w:numPr>
              <w:spacing w:line="240" w:lineRule="auto"/>
              <w:ind w:left="2160" w:hanging="360"/>
            </w:pPr>
            <w:r w:rsidDel="00000000" w:rsidR="00000000" w:rsidRPr="00000000">
              <w:rPr>
                <w:rFonts w:ascii="Arial Unicode MS" w:cs="Arial Unicode MS" w:eastAsia="Arial Unicode MS" w:hAnsi="Arial Unicode MS"/>
                <w:rtl w:val="0"/>
              </w:rPr>
              <w:t xml:space="preserve">前台：用戶於前台各交易功能『需』填寫MEMO資訊。</w:t>
            </w:r>
          </w:p>
          <w:p w:rsidR="00000000" w:rsidDel="00000000" w:rsidP="00000000" w:rsidRDefault="00000000" w:rsidRPr="00000000" w14:paraId="00001124">
            <w:pPr>
              <w:numPr>
                <w:ilvl w:val="2"/>
                <w:numId w:val="257"/>
              </w:numPr>
              <w:spacing w:line="240" w:lineRule="auto"/>
              <w:ind w:left="2160" w:hanging="360"/>
            </w:pPr>
            <w:r w:rsidDel="00000000" w:rsidR="00000000" w:rsidRPr="00000000">
              <w:rPr>
                <w:rFonts w:ascii="Arial Unicode MS" w:cs="Arial Unicode MS" w:eastAsia="Arial Unicode MS" w:hAnsi="Arial Unicode MS"/>
                <w:rtl w:val="0"/>
              </w:rPr>
              <w:t xml:space="preserve">後台：充提配置中顯示該主網是否需要填寫MEMO（不可操作），充提須知顯示『MEMO地址類型充提』文案。</w:t>
            </w:r>
          </w:p>
          <w:p w:rsidR="00000000" w:rsidDel="00000000" w:rsidP="00000000" w:rsidRDefault="00000000" w:rsidRPr="00000000" w14:paraId="00001125">
            <w:pPr>
              <w:numPr>
                <w:ilvl w:val="1"/>
                <w:numId w:val="257"/>
              </w:numPr>
              <w:spacing w:line="240" w:lineRule="auto"/>
              <w:ind w:left="1440" w:hanging="360"/>
            </w:pPr>
            <w:r w:rsidDel="00000000" w:rsidR="00000000" w:rsidRPr="00000000">
              <w:rPr>
                <w:rFonts w:ascii="Arial Unicode MS" w:cs="Arial Unicode MS" w:eastAsia="Arial Unicode MS" w:hAnsi="Arial Unicode MS"/>
                <w:rtl w:val="0"/>
              </w:rPr>
              <w:t xml:space="preserve">停用中：</w:t>
            </w:r>
          </w:p>
          <w:p w:rsidR="00000000" w:rsidDel="00000000" w:rsidP="00000000" w:rsidRDefault="00000000" w:rsidRPr="00000000" w14:paraId="00001126">
            <w:pPr>
              <w:numPr>
                <w:ilvl w:val="2"/>
                <w:numId w:val="257"/>
              </w:numPr>
              <w:spacing w:line="240" w:lineRule="auto"/>
              <w:ind w:left="2160" w:hanging="360"/>
            </w:pPr>
            <w:r w:rsidDel="00000000" w:rsidR="00000000" w:rsidRPr="00000000">
              <w:rPr>
                <w:rFonts w:ascii="Arial Unicode MS" w:cs="Arial Unicode MS" w:eastAsia="Arial Unicode MS" w:hAnsi="Arial Unicode MS"/>
                <w:rtl w:val="0"/>
              </w:rPr>
              <w:t xml:space="preserve">前台：用戶於前台各交易功能『不需』填寫MEMO資訊。</w:t>
            </w:r>
          </w:p>
          <w:p w:rsidR="00000000" w:rsidDel="00000000" w:rsidP="00000000" w:rsidRDefault="00000000" w:rsidRPr="00000000" w14:paraId="00001127">
            <w:pPr>
              <w:numPr>
                <w:ilvl w:val="2"/>
                <w:numId w:val="257"/>
              </w:numPr>
              <w:spacing w:line="240" w:lineRule="auto"/>
              <w:ind w:left="2160" w:hanging="360"/>
            </w:pPr>
            <w:r w:rsidDel="00000000" w:rsidR="00000000" w:rsidRPr="00000000">
              <w:rPr>
                <w:rFonts w:ascii="Arial Unicode MS" w:cs="Arial Unicode MS" w:eastAsia="Arial Unicode MS" w:hAnsi="Arial Unicode MS"/>
                <w:rtl w:val="0"/>
              </w:rPr>
              <w:t xml:space="preserve">後台：充提配置中顯示該主網是否需要填寫MEMO（不可操作），充提須知顯示『地址類型充提』文案。</w:t>
            </w:r>
          </w:p>
          <w:p w:rsidR="00000000" w:rsidDel="00000000" w:rsidP="00000000" w:rsidRDefault="00000000" w:rsidRPr="00000000" w14:paraId="00001128">
            <w:pPr>
              <w:numPr>
                <w:ilvl w:val="0"/>
                <w:numId w:val="257"/>
              </w:numPr>
              <w:spacing w:line="240" w:lineRule="auto"/>
              <w:ind w:left="720" w:hanging="360"/>
            </w:pPr>
            <w:r w:rsidDel="00000000" w:rsidR="00000000" w:rsidRPr="00000000">
              <w:rPr>
                <w:rFonts w:ascii="Arial Unicode MS" w:cs="Arial Unicode MS" w:eastAsia="Arial Unicode MS" w:hAnsi="Arial Unicode MS"/>
                <w:rtl w:val="0"/>
              </w:rPr>
              <w:t xml:space="preserve">資料類型：布林值。</w:t>
            </w:r>
          </w:p>
        </w:tc>
      </w:tr>
      <w:tr>
        <w:trPr>
          <w:cantSplit w:val="0"/>
          <w:trHeight w:val="1487.9999999999563"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29">
            <w:pPr>
              <w:spacing w:line="240" w:lineRule="auto"/>
              <w:rPr/>
            </w:pPr>
            <w:r w:rsidDel="00000000" w:rsidR="00000000" w:rsidRPr="00000000">
              <w:rPr>
                <w:rFonts w:ascii="Arial Unicode MS" w:cs="Arial Unicode MS" w:eastAsia="Arial Unicode MS" w:hAnsi="Arial Unicode MS"/>
                <w:rtl w:val="0"/>
              </w:rPr>
              <w:t xml:space="preserve">主幣</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2A">
            <w:pPr>
              <w:spacing w:line="240" w:lineRule="auto"/>
              <w:rPr/>
            </w:pPr>
            <w:r w:rsidDel="00000000" w:rsidR="00000000" w:rsidRPr="00000000">
              <w:rPr>
                <w:rtl w:val="0"/>
              </w:rPr>
              <w:t xml:space="preserve">main crypto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2B">
            <w:pPr>
              <w:numPr>
                <w:ilvl w:val="0"/>
                <w:numId w:val="506"/>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名詞定義：指該主網的主幣。</w:t>
            </w:r>
          </w:p>
          <w:p w:rsidR="00000000" w:rsidDel="00000000" w:rsidP="00000000" w:rsidRDefault="00000000" w:rsidRPr="00000000" w14:paraId="0000112C">
            <w:pPr>
              <w:numPr>
                <w:ilvl w:val="0"/>
                <w:numId w:val="506"/>
              </w:numPr>
              <w:spacing w:line="240" w:lineRule="auto"/>
              <w:ind w:left="720" w:hanging="360"/>
            </w:pPr>
            <w:r w:rsidDel="00000000" w:rsidR="00000000" w:rsidRPr="00000000">
              <w:rPr>
                <w:rFonts w:ascii="Arial Unicode MS" w:cs="Arial Unicode MS" w:eastAsia="Arial Unicode MS" w:hAnsi="Arial Unicode MS"/>
                <w:rtl w:val="0"/>
              </w:rPr>
              <w:t xml:space="preserve">呈現規則：「幣種簡稱」，例：USDT。</w:t>
            </w:r>
          </w:p>
          <w:p w:rsidR="00000000" w:rsidDel="00000000" w:rsidP="00000000" w:rsidRDefault="00000000" w:rsidRPr="00000000" w14:paraId="0000112D">
            <w:pPr>
              <w:numPr>
                <w:ilvl w:val="0"/>
                <w:numId w:val="506"/>
              </w:numPr>
              <w:spacing w:line="240" w:lineRule="auto"/>
              <w:ind w:left="720" w:hanging="360"/>
            </w:pPr>
            <w:r w:rsidDel="00000000" w:rsidR="00000000" w:rsidRPr="00000000">
              <w:rPr>
                <w:rFonts w:ascii="Arial Unicode MS" w:cs="Arial Unicode MS" w:eastAsia="Arial Unicode MS" w:hAnsi="Arial Unicode MS"/>
                <w:rtl w:val="0"/>
              </w:rPr>
              <w:t xml:space="preserve">資料類型：陣列字串，單一主網可配置一個主幣。</w:t>
            </w:r>
          </w:p>
          <w:p w:rsidR="00000000" w:rsidDel="00000000" w:rsidP="00000000" w:rsidRDefault="00000000" w:rsidRPr="00000000" w14:paraId="0000112E">
            <w:pPr>
              <w:numPr>
                <w:ilvl w:val="0"/>
                <w:numId w:val="506"/>
              </w:numPr>
              <w:spacing w:line="240" w:lineRule="auto"/>
              <w:ind w:left="720" w:hanging="360"/>
            </w:pPr>
            <w:r w:rsidDel="00000000" w:rsidR="00000000" w:rsidRPr="00000000">
              <w:rPr>
                <w:rFonts w:ascii="Arial Unicode MS" w:cs="Arial Unicode MS" w:eastAsia="Arial Unicode MS" w:hAnsi="Arial Unicode MS"/>
                <w:rtl w:val="0"/>
              </w:rPr>
              <w:t xml:space="preserve">輸入類型：下拉選單－單選。</w:t>
            </w:r>
          </w:p>
          <w:p w:rsidR="00000000" w:rsidDel="00000000" w:rsidP="00000000" w:rsidRDefault="00000000" w:rsidRPr="00000000" w14:paraId="0000112F">
            <w:pPr>
              <w:numPr>
                <w:ilvl w:val="0"/>
                <w:numId w:val="506"/>
              </w:numPr>
              <w:spacing w:line="240" w:lineRule="auto"/>
              <w:ind w:left="720" w:hanging="360"/>
            </w:pPr>
            <w:r w:rsidDel="00000000" w:rsidR="00000000" w:rsidRPr="00000000">
              <w:rPr>
                <w:rFonts w:ascii="Arial Unicode MS" w:cs="Arial Unicode MS" w:eastAsia="Arial Unicode MS" w:hAnsi="Arial Unicode MS"/>
                <w:rtl w:val="0"/>
              </w:rPr>
              <w:t xml:space="preserve">需顯示提示字段：請選擇該主網（鏈）主幣以計算交易手續費。</w:t>
            </w:r>
          </w:p>
        </w:tc>
      </w:tr>
      <w:tr>
        <w:trPr>
          <w:cantSplit w:val="0"/>
          <w:trHeight w:val="987.000000000043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0">
            <w:pPr>
              <w:spacing w:line="240" w:lineRule="auto"/>
              <w:rPr/>
            </w:pPr>
            <w:r w:rsidDel="00000000" w:rsidR="00000000" w:rsidRPr="00000000">
              <w:rPr>
                <w:rFonts w:ascii="Arial Unicode MS" w:cs="Arial Unicode MS" w:eastAsia="Arial Unicode MS" w:hAnsi="Arial Unicode MS"/>
                <w:rtl w:val="0"/>
              </w:rPr>
              <w:t xml:space="preserve">區塊地址查詢</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1">
            <w:pPr>
              <w:spacing w:line="240" w:lineRule="auto"/>
              <w:rPr/>
            </w:pPr>
            <w:r w:rsidDel="00000000" w:rsidR="00000000" w:rsidRPr="00000000">
              <w:rPr>
                <w:rtl w:val="0"/>
              </w:rPr>
              <w:t xml:space="preserve">block address explorer</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2">
            <w:pPr>
              <w:numPr>
                <w:ilvl w:val="0"/>
                <w:numId w:val="74"/>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名詞定義：指該主網區塊地址查詢網址。</w:t>
            </w:r>
          </w:p>
          <w:p w:rsidR="00000000" w:rsidDel="00000000" w:rsidP="00000000" w:rsidRDefault="00000000" w:rsidRPr="00000000" w14:paraId="00001133">
            <w:pPr>
              <w:numPr>
                <w:ilvl w:val="0"/>
                <w:numId w:val="74"/>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p w:rsidR="00000000" w:rsidDel="00000000" w:rsidP="00000000" w:rsidRDefault="00000000" w:rsidRPr="00000000" w14:paraId="00001134">
            <w:pPr>
              <w:numPr>
                <w:ilvl w:val="0"/>
                <w:numId w:val="74"/>
              </w:numPr>
              <w:spacing w:line="240" w:lineRule="auto"/>
              <w:ind w:left="720" w:hanging="360"/>
            </w:pPr>
            <w:r w:rsidDel="00000000" w:rsidR="00000000" w:rsidRPr="00000000">
              <w:rPr>
                <w:rFonts w:ascii="Arial Unicode MS" w:cs="Arial Unicode MS" w:eastAsia="Arial Unicode MS" w:hAnsi="Arial Unicode MS"/>
                <w:rtl w:val="0"/>
              </w:rPr>
              <w:t xml:space="preserve">輸入類型：輸入框，限輸入網址格式英文數字符號，不限字元。</w:t>
            </w:r>
          </w:p>
        </w:tc>
      </w:tr>
      <w:tr>
        <w:trPr>
          <w:cantSplit w:val="0"/>
          <w:trHeight w:val="1022.9999999999563"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5">
            <w:pPr>
              <w:spacing w:line="240" w:lineRule="auto"/>
              <w:rPr/>
            </w:pPr>
            <w:r w:rsidDel="00000000" w:rsidR="00000000" w:rsidRPr="00000000">
              <w:rPr>
                <w:rFonts w:ascii="Arial Unicode MS" w:cs="Arial Unicode MS" w:eastAsia="Arial Unicode MS" w:hAnsi="Arial Unicode MS"/>
                <w:rtl w:val="0"/>
              </w:rPr>
              <w:t xml:space="preserve">區塊交易查詢</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6">
            <w:pPr>
              <w:spacing w:line="240" w:lineRule="auto"/>
              <w:rPr/>
            </w:pPr>
            <w:r w:rsidDel="00000000" w:rsidR="00000000" w:rsidRPr="00000000">
              <w:rPr>
                <w:rtl w:val="0"/>
              </w:rPr>
              <w:t xml:space="preserve">block transaction explorer</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7">
            <w:pPr>
              <w:numPr>
                <w:ilvl w:val="0"/>
                <w:numId w:val="322"/>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名詞定義：指該主網區塊交易查詢網址。</w:t>
            </w:r>
          </w:p>
          <w:p w:rsidR="00000000" w:rsidDel="00000000" w:rsidP="00000000" w:rsidRDefault="00000000" w:rsidRPr="00000000" w14:paraId="00001138">
            <w:pPr>
              <w:numPr>
                <w:ilvl w:val="0"/>
                <w:numId w:val="322"/>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p w:rsidR="00000000" w:rsidDel="00000000" w:rsidP="00000000" w:rsidRDefault="00000000" w:rsidRPr="00000000" w14:paraId="00001139">
            <w:pPr>
              <w:numPr>
                <w:ilvl w:val="0"/>
                <w:numId w:val="322"/>
              </w:numPr>
              <w:spacing w:line="240" w:lineRule="auto"/>
              <w:ind w:left="720" w:hanging="360"/>
            </w:pPr>
            <w:r w:rsidDel="00000000" w:rsidR="00000000" w:rsidRPr="00000000">
              <w:rPr>
                <w:rFonts w:ascii="Arial Unicode MS" w:cs="Arial Unicode MS" w:eastAsia="Arial Unicode MS" w:hAnsi="Arial Unicode MS"/>
                <w:rtl w:val="0"/>
              </w:rPr>
              <w:t xml:space="preserve">輸入類型：輸入框，限輸入網址格式英文數字符號，不限字元。</w:t>
            </w:r>
          </w:p>
        </w:tc>
      </w:tr>
      <w:tr>
        <w:trPr>
          <w:cantSplit w:val="0"/>
          <w:trHeight w:val="127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A">
            <w:pPr>
              <w:spacing w:line="240" w:lineRule="auto"/>
              <w:rPr/>
            </w:pPr>
            <w:r w:rsidDel="00000000" w:rsidR="00000000" w:rsidRPr="00000000">
              <w:rPr>
                <w:rFonts w:ascii="Arial Unicode MS" w:cs="Arial Unicode MS" w:eastAsia="Arial Unicode MS" w:hAnsi="Arial Unicode MS"/>
                <w:rtl w:val="0"/>
              </w:rPr>
              <w:t xml:space="preserve">用戶錢包地址判斷式</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B">
            <w:pPr>
              <w:spacing w:line="240" w:lineRule="auto"/>
              <w:rPr/>
            </w:pPr>
            <w:r w:rsidDel="00000000" w:rsidR="00000000" w:rsidRPr="00000000">
              <w:rPr>
                <w:rtl w:val="0"/>
              </w:rPr>
              <w:t xml:space="preserve">format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3C">
            <w:pPr>
              <w:numPr>
                <w:ilvl w:val="0"/>
                <w:numId w:val="360"/>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名詞定義：指該主網錢包地址判斷正則表達式，可用於判斷前台用戶輸入地址是否符合規範。</w:t>
            </w:r>
          </w:p>
          <w:p w:rsidR="00000000" w:rsidDel="00000000" w:rsidP="00000000" w:rsidRDefault="00000000" w:rsidRPr="00000000" w14:paraId="0000113D">
            <w:pPr>
              <w:numPr>
                <w:ilvl w:val="0"/>
                <w:numId w:val="360"/>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p w:rsidR="00000000" w:rsidDel="00000000" w:rsidP="00000000" w:rsidRDefault="00000000" w:rsidRPr="00000000" w14:paraId="0000113E">
            <w:pPr>
              <w:numPr>
                <w:ilvl w:val="0"/>
                <w:numId w:val="360"/>
              </w:numPr>
              <w:spacing w:line="240" w:lineRule="auto"/>
              <w:ind w:left="720" w:hanging="360"/>
            </w:pPr>
            <w:r w:rsidDel="00000000" w:rsidR="00000000" w:rsidRPr="00000000">
              <w:rPr>
                <w:rFonts w:ascii="Arial Unicode MS" w:cs="Arial Unicode MS" w:eastAsia="Arial Unicode MS" w:hAnsi="Arial Unicode MS"/>
                <w:rtl w:val="0"/>
              </w:rPr>
              <w:t xml:space="preserve">輸入類型：輸入框，限輸入英文數字符號，不限字元。</w:t>
            </w:r>
          </w:p>
          <w:p w:rsidR="00000000" w:rsidDel="00000000" w:rsidP="00000000" w:rsidRDefault="00000000" w:rsidRPr="00000000" w14:paraId="0000113F">
            <w:pPr>
              <w:numPr>
                <w:ilvl w:val="0"/>
                <w:numId w:val="360"/>
              </w:numPr>
              <w:spacing w:line="240" w:lineRule="auto"/>
              <w:ind w:left="720" w:hanging="360"/>
            </w:pPr>
            <w:r w:rsidDel="00000000" w:rsidR="00000000" w:rsidRPr="00000000">
              <w:rPr>
                <w:rFonts w:ascii="Arial Unicode MS" w:cs="Arial Unicode MS" w:eastAsia="Arial Unicode MS" w:hAnsi="Arial Unicode MS"/>
                <w:rtl w:val="0"/>
              </w:rPr>
              <w:t xml:space="preserve">可新增多筆條件，最少輸入一筆。</w:t>
            </w:r>
          </w:p>
        </w:tc>
      </w:tr>
    </w:tbl>
    <w:p w:rsidR="00000000" w:rsidDel="00000000" w:rsidP="00000000" w:rsidRDefault="00000000" w:rsidRPr="00000000" w14:paraId="00001140">
      <w:pPr>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1141">
      <w:pPr>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1142">
      <w:pPr>
        <w:pStyle w:val="Heading3"/>
        <w:rPr>
          <w:rFonts w:ascii="Helvetica Neue" w:cs="Helvetica Neue" w:eastAsia="Helvetica Neue" w:hAnsi="Helvetica Neue"/>
          <w:shd w:fill="auto" w:val="clear"/>
        </w:rPr>
      </w:pPr>
      <w:bookmarkStart w:colFirst="0" w:colLast="0" w:name="_t3r7u4256fmz" w:id="73"/>
      <w:bookmarkEnd w:id="73"/>
      <w:r w:rsidDel="00000000" w:rsidR="00000000" w:rsidRPr="00000000">
        <w:rPr>
          <w:rFonts w:ascii="Arial Unicode MS" w:cs="Arial Unicode MS" w:eastAsia="Arial Unicode MS" w:hAnsi="Arial Unicode MS"/>
          <w:shd w:fill="auto" w:val="clear"/>
          <w:rtl w:val="0"/>
        </w:rPr>
        <w:t xml:space="preserve">幣種管理與資料查詢</w:t>
      </w:r>
      <w:r w:rsidDel="00000000" w:rsidR="00000000" w:rsidRPr="00000000">
        <w:rPr>
          <w:rtl w:val="0"/>
        </w:rPr>
      </w:r>
    </w:p>
    <w:p w:rsidR="00000000" w:rsidDel="00000000" w:rsidP="00000000" w:rsidRDefault="00000000" w:rsidRPr="00000000" w14:paraId="00001143">
      <w:pPr>
        <w:rPr/>
      </w:pPr>
      <w:r w:rsidDel="00000000" w:rsidR="00000000" w:rsidRPr="00000000">
        <w:rPr>
          <w:rFonts w:ascii="Arial Unicode MS" w:cs="Arial Unicode MS" w:eastAsia="Arial Unicode MS" w:hAnsi="Arial Unicode MS"/>
          <w:rtl w:val="0"/>
        </w:rPr>
        <w:t xml:space="preserve">後台人員可透過本功能中查看、新增、編輯幣種資料及參數：</w:t>
      </w:r>
    </w:p>
    <w:tbl>
      <w:tblPr>
        <w:tblStyle w:val="Table97"/>
        <w:tblW w:w="113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575"/>
        <w:gridCol w:w="8160"/>
        <w:tblGridChange w:id="0">
          <w:tblGrid>
            <w:gridCol w:w="1575"/>
            <w:gridCol w:w="1575"/>
            <w:gridCol w:w="8160"/>
          </w:tblGrid>
        </w:tblGridChange>
      </w:tblGrid>
      <w:tr>
        <w:trPr>
          <w:cantSplit w:val="0"/>
          <w:trHeight w:val="542.9999999999563"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44">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45">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46">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47">
            <w:pPr>
              <w:spacing w:line="240" w:lineRule="auto"/>
              <w:rPr/>
            </w:pPr>
            <w:r w:rsidDel="00000000" w:rsidR="00000000" w:rsidRPr="00000000">
              <w:rPr>
                <w:rFonts w:ascii="Arial Unicode MS" w:cs="Arial Unicode MS" w:eastAsia="Arial Unicode MS" w:hAnsi="Arial Unicode MS"/>
                <w:rtl w:val="0"/>
              </w:rPr>
              <w:t xml:space="preserve">幣種簡稱</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48">
            <w:pPr>
              <w:spacing w:line="240" w:lineRule="auto"/>
              <w:rPr/>
            </w:pPr>
            <w:r w:rsidDel="00000000" w:rsidR="00000000" w:rsidRPr="00000000">
              <w:rPr>
                <w:rtl w:val="0"/>
              </w:rPr>
              <w:t xml:space="preserve">crypto code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49">
            <w:pPr>
              <w:numPr>
                <w:ilvl w:val="0"/>
                <w:numId w:val="156"/>
              </w:numPr>
              <w:spacing w:line="240" w:lineRule="auto"/>
              <w:ind w:left="720" w:hanging="360"/>
            </w:pPr>
            <w:r w:rsidDel="00000000" w:rsidR="00000000" w:rsidRPr="00000000">
              <w:rPr>
                <w:rFonts w:ascii="Arial Unicode MS" w:cs="Arial Unicode MS" w:eastAsia="Arial Unicode MS" w:hAnsi="Arial Unicode MS"/>
                <w:rtl w:val="0"/>
              </w:rPr>
              <w:t xml:space="preserve">顯示幣種簡稱，如 USDT。</w:t>
            </w:r>
          </w:p>
          <w:p w:rsidR="00000000" w:rsidDel="00000000" w:rsidP="00000000" w:rsidRDefault="00000000" w:rsidRPr="00000000" w14:paraId="0000114A">
            <w:pPr>
              <w:numPr>
                <w:ilvl w:val="0"/>
                <w:numId w:val="156"/>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p w:rsidR="00000000" w:rsidDel="00000000" w:rsidP="00000000" w:rsidRDefault="00000000" w:rsidRPr="00000000" w14:paraId="0000114B">
            <w:pPr>
              <w:numPr>
                <w:ilvl w:val="0"/>
                <w:numId w:val="156"/>
              </w:numPr>
              <w:spacing w:line="240" w:lineRule="auto"/>
              <w:ind w:left="720" w:hanging="360"/>
            </w:pPr>
            <w:r w:rsidDel="00000000" w:rsidR="00000000" w:rsidRPr="00000000">
              <w:rPr>
                <w:rFonts w:ascii="Arial Unicode MS" w:cs="Arial Unicode MS" w:eastAsia="Arial Unicode MS" w:hAnsi="Arial Unicode MS"/>
                <w:rtl w:val="0"/>
              </w:rPr>
              <w:t xml:space="preserve">新增後不可編輯。</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4C">
            <w:pPr>
              <w:spacing w:line="240" w:lineRule="auto"/>
              <w:rPr/>
            </w:pPr>
            <w:r w:rsidDel="00000000" w:rsidR="00000000" w:rsidRPr="00000000">
              <w:rPr>
                <w:rFonts w:ascii="Arial Unicode MS" w:cs="Arial Unicode MS" w:eastAsia="Arial Unicode MS" w:hAnsi="Arial Unicode MS"/>
                <w:rtl w:val="0"/>
              </w:rPr>
              <w:t xml:space="preserve">幣種 Logo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4D">
            <w:pPr>
              <w:spacing w:line="240" w:lineRule="auto"/>
              <w:rPr/>
            </w:pPr>
            <w:r w:rsidDel="00000000" w:rsidR="00000000" w:rsidRPr="00000000">
              <w:rPr>
                <w:rtl w:val="0"/>
              </w:rPr>
              <w:t xml:space="preserve">logo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4E">
            <w:pPr>
              <w:numPr>
                <w:ilvl w:val="0"/>
                <w:numId w:val="215"/>
              </w:numPr>
              <w:spacing w:line="240" w:lineRule="auto"/>
              <w:ind w:left="720" w:hanging="360"/>
            </w:pPr>
            <w:r w:rsidDel="00000000" w:rsidR="00000000" w:rsidRPr="00000000">
              <w:rPr>
                <w:rFonts w:ascii="Arial Unicode MS" w:cs="Arial Unicode MS" w:eastAsia="Arial Unicode MS" w:hAnsi="Arial Unicode MS"/>
                <w:rtl w:val="0"/>
              </w:rPr>
              <w:t xml:space="preserve">前台呈現幣種時可同步顯示圖示。</w:t>
            </w:r>
          </w:p>
          <w:p w:rsidR="00000000" w:rsidDel="00000000" w:rsidP="00000000" w:rsidRDefault="00000000" w:rsidRPr="00000000" w14:paraId="0000114F">
            <w:pPr>
              <w:numPr>
                <w:ilvl w:val="0"/>
                <w:numId w:val="215"/>
              </w:numPr>
              <w:spacing w:line="240" w:lineRule="auto"/>
              <w:ind w:left="720" w:hanging="360"/>
            </w:pPr>
            <w:r w:rsidDel="00000000" w:rsidR="00000000" w:rsidRPr="00000000">
              <w:rPr>
                <w:rFonts w:ascii="Arial Unicode MS" w:cs="Arial Unicode MS" w:eastAsia="Arial Unicode MS" w:hAnsi="Arial Unicode MS"/>
                <w:rtl w:val="0"/>
              </w:rPr>
              <w:t xml:space="preserve">點擊上傳圖片。</w:t>
            </w:r>
          </w:p>
          <w:p w:rsidR="00000000" w:rsidDel="00000000" w:rsidP="00000000" w:rsidRDefault="00000000" w:rsidRPr="00000000" w14:paraId="00001150">
            <w:pPr>
              <w:numPr>
                <w:ilvl w:val="0"/>
                <w:numId w:val="215"/>
              </w:numPr>
              <w:spacing w:line="240" w:lineRule="auto"/>
              <w:ind w:left="720" w:hanging="360"/>
            </w:pPr>
            <w:r w:rsidDel="00000000" w:rsidR="00000000" w:rsidRPr="00000000">
              <w:rPr>
                <w:rFonts w:ascii="Arial Unicode MS" w:cs="Arial Unicode MS" w:eastAsia="Arial Unicode MS" w:hAnsi="Arial Unicode MS"/>
                <w:rtl w:val="0"/>
              </w:rPr>
              <w:t xml:space="preserve">需顯示提示文字：上傳圖片格式僅限png，尺寸：196px*196px，大小不得超過 200KB。</w:t>
            </w:r>
          </w:p>
          <w:p w:rsidR="00000000" w:rsidDel="00000000" w:rsidP="00000000" w:rsidRDefault="00000000" w:rsidRPr="00000000" w14:paraId="00001151">
            <w:pPr>
              <w:numPr>
                <w:ilvl w:val="0"/>
                <w:numId w:val="215"/>
              </w:numPr>
              <w:spacing w:line="240" w:lineRule="auto"/>
              <w:ind w:left="720" w:hanging="360"/>
            </w:pPr>
            <w:r w:rsidDel="00000000" w:rsidR="00000000" w:rsidRPr="00000000">
              <w:rPr>
                <w:rFonts w:ascii="Arial Unicode MS" w:cs="Arial Unicode MS" w:eastAsia="Arial Unicode MS" w:hAnsi="Arial Unicode MS"/>
                <w:rtl w:val="0"/>
              </w:rPr>
              <w:t xml:space="preserve">上傳錯誤格式檔案需提示文字：格式錯誤，請重新上傳。</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2">
            <w:pPr>
              <w:spacing w:line="240" w:lineRule="auto"/>
              <w:rPr/>
            </w:pPr>
            <w:r w:rsidDel="00000000" w:rsidR="00000000" w:rsidRPr="00000000">
              <w:rPr>
                <w:rFonts w:ascii="Arial Unicode MS" w:cs="Arial Unicode MS" w:eastAsia="Arial Unicode MS" w:hAnsi="Arial Unicode MS"/>
                <w:rtl w:val="0"/>
              </w:rPr>
              <w:t xml:space="preserve">幣種全稱</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3">
            <w:pPr>
              <w:spacing w:line="240" w:lineRule="auto"/>
              <w:rPr/>
            </w:pPr>
            <w:r w:rsidDel="00000000" w:rsidR="00000000" w:rsidRPr="00000000">
              <w:rPr>
                <w:rtl w:val="0"/>
              </w:rPr>
              <w:t xml:space="preserve">crypto name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4">
            <w:pPr>
              <w:numPr>
                <w:ilvl w:val="0"/>
                <w:numId w:val="117"/>
              </w:numPr>
              <w:spacing w:line="240" w:lineRule="auto"/>
              <w:ind w:left="720" w:hanging="360"/>
            </w:pPr>
            <w:r w:rsidDel="00000000" w:rsidR="00000000" w:rsidRPr="00000000">
              <w:rPr>
                <w:rFonts w:ascii="Arial Unicode MS" w:cs="Arial Unicode MS" w:eastAsia="Arial Unicode MS" w:hAnsi="Arial Unicode MS"/>
                <w:rtl w:val="0"/>
              </w:rPr>
              <w:t xml:space="preserve">限輸入英數字符號20個字元。</w:t>
            </w:r>
          </w:p>
          <w:p w:rsidR="00000000" w:rsidDel="00000000" w:rsidP="00000000" w:rsidRDefault="00000000" w:rsidRPr="00000000" w14:paraId="00001155">
            <w:pPr>
              <w:numPr>
                <w:ilvl w:val="0"/>
                <w:numId w:val="117"/>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6">
            <w:pPr>
              <w:spacing w:line="240" w:lineRule="auto"/>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7">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8">
            <w:pPr>
              <w:numPr>
                <w:ilvl w:val="0"/>
                <w:numId w:val="245"/>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名詞定義：指該幣種可否於平台交易模塊進行交易行為。</w:t>
            </w:r>
          </w:p>
          <w:p w:rsidR="00000000" w:rsidDel="00000000" w:rsidP="00000000" w:rsidRDefault="00000000" w:rsidRPr="00000000" w14:paraId="00001159">
            <w:pPr>
              <w:numPr>
                <w:ilvl w:val="0"/>
                <w:numId w:val="245"/>
              </w:numPr>
              <w:spacing w:line="240" w:lineRule="auto"/>
              <w:ind w:left="720" w:hanging="360"/>
            </w:pPr>
            <w:r w:rsidDel="00000000" w:rsidR="00000000" w:rsidRPr="00000000">
              <w:rPr>
                <w:rFonts w:ascii="Arial Unicode MS" w:cs="Arial Unicode MS" w:eastAsia="Arial Unicode MS" w:hAnsi="Arial Unicode MS"/>
                <w:rtl w:val="0"/>
              </w:rPr>
              <w:t xml:space="preserve">狀態包含：</w:t>
            </w:r>
          </w:p>
          <w:p w:rsidR="00000000" w:rsidDel="00000000" w:rsidP="00000000" w:rsidRDefault="00000000" w:rsidRPr="00000000" w14:paraId="0000115A">
            <w:pPr>
              <w:numPr>
                <w:ilvl w:val="1"/>
                <w:numId w:val="245"/>
              </w:numPr>
              <w:spacing w:line="240" w:lineRule="auto"/>
              <w:ind w:left="1440" w:hanging="360"/>
            </w:pPr>
            <w:r w:rsidDel="00000000" w:rsidR="00000000" w:rsidRPr="00000000">
              <w:rPr>
                <w:rFonts w:ascii="Arial Unicode MS" w:cs="Arial Unicode MS" w:eastAsia="Arial Unicode MS" w:hAnsi="Arial Unicode MS"/>
                <w:rtl w:val="0"/>
              </w:rPr>
              <w:t xml:space="preserve">啟用：前台用戶可於前台進行該幣種交易。</w:t>
            </w:r>
          </w:p>
          <w:p w:rsidR="00000000" w:rsidDel="00000000" w:rsidP="00000000" w:rsidRDefault="00000000" w:rsidRPr="00000000" w14:paraId="0000115B">
            <w:pPr>
              <w:numPr>
                <w:ilvl w:val="1"/>
                <w:numId w:val="245"/>
              </w:numPr>
              <w:spacing w:line="240" w:lineRule="auto"/>
              <w:ind w:left="1440" w:hanging="360"/>
            </w:pPr>
            <w:r w:rsidDel="00000000" w:rsidR="00000000" w:rsidRPr="00000000">
              <w:rPr>
                <w:rFonts w:ascii="Arial Unicode MS" w:cs="Arial Unicode MS" w:eastAsia="Arial Unicode MS" w:hAnsi="Arial Unicode MS"/>
                <w:rtl w:val="0"/>
              </w:rPr>
              <w:t xml:space="preserve">停用：前台用物不可於前台進行該幣種交易。</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C">
            <w:pPr>
              <w:spacing w:line="240" w:lineRule="auto"/>
              <w:rPr/>
            </w:pPr>
            <w:r w:rsidDel="00000000" w:rsidR="00000000" w:rsidRPr="00000000">
              <w:rPr>
                <w:rFonts w:ascii="Arial Unicode MS" w:cs="Arial Unicode MS" w:eastAsia="Arial Unicode MS" w:hAnsi="Arial Unicode MS"/>
                <w:rtl w:val="0"/>
              </w:rPr>
              <w:t xml:space="preserve">幣種精度</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D">
            <w:pPr>
              <w:spacing w:line="240" w:lineRule="auto"/>
              <w:rPr/>
            </w:pPr>
            <w:r w:rsidDel="00000000" w:rsidR="00000000" w:rsidRPr="00000000">
              <w:rPr>
                <w:rtl w:val="0"/>
              </w:rPr>
              <w:t xml:space="preserve">scale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5E">
            <w:pPr>
              <w:numPr>
                <w:ilvl w:val="0"/>
                <w:numId w:val="295"/>
              </w:numPr>
              <w:spacing w:line="240" w:lineRule="auto"/>
              <w:ind w:left="720" w:hanging="360"/>
            </w:pPr>
            <w:r w:rsidDel="00000000" w:rsidR="00000000" w:rsidRPr="00000000">
              <w:rPr>
                <w:rFonts w:ascii="Arial Unicode MS" w:cs="Arial Unicode MS" w:eastAsia="Arial Unicode MS" w:hAnsi="Arial Unicode MS"/>
                <w:rtl w:val="0"/>
              </w:rPr>
              <w:t xml:space="preserve">名詞定義：用於計算交易及呈現資產時個幣種的最小單位。</w:t>
            </w:r>
          </w:p>
          <w:p w:rsidR="00000000" w:rsidDel="00000000" w:rsidP="00000000" w:rsidRDefault="00000000" w:rsidRPr="00000000" w14:paraId="0000115F">
            <w:pPr>
              <w:numPr>
                <w:ilvl w:val="0"/>
                <w:numId w:val="295"/>
              </w:numPr>
              <w:spacing w:line="240" w:lineRule="auto"/>
              <w:ind w:left="720" w:hanging="360"/>
            </w:pPr>
            <w:r w:rsidDel="00000000" w:rsidR="00000000" w:rsidRPr="00000000">
              <w:rPr>
                <w:rFonts w:ascii="Arial Unicode MS" w:cs="Arial Unicode MS" w:eastAsia="Arial Unicode MS" w:hAnsi="Arial Unicode MS"/>
                <w:rtl w:val="0"/>
              </w:rPr>
              <w:t xml:space="preserve">輸入類型：下拉選單，單選。</w:t>
            </w:r>
          </w:p>
          <w:p w:rsidR="00000000" w:rsidDel="00000000" w:rsidP="00000000" w:rsidRDefault="00000000" w:rsidRPr="00000000" w14:paraId="00001160">
            <w:pPr>
              <w:numPr>
                <w:ilvl w:val="0"/>
                <w:numId w:val="295"/>
              </w:numPr>
              <w:spacing w:line="240" w:lineRule="auto"/>
              <w:ind w:left="720" w:hanging="360"/>
            </w:pPr>
            <w:r w:rsidDel="00000000" w:rsidR="00000000" w:rsidRPr="00000000">
              <w:rPr>
                <w:rFonts w:ascii="Arial Unicode MS" w:cs="Arial Unicode MS" w:eastAsia="Arial Unicode MS" w:hAnsi="Arial Unicode MS"/>
                <w:rtl w:val="0"/>
              </w:rPr>
              <w:t xml:space="preserve">選項：1~8 升冪排序。</w:t>
            </w:r>
          </w:p>
          <w:p w:rsidR="00000000" w:rsidDel="00000000" w:rsidP="00000000" w:rsidRDefault="00000000" w:rsidRPr="00000000" w14:paraId="00001161">
            <w:pPr>
              <w:numPr>
                <w:ilvl w:val="0"/>
                <w:numId w:val="295"/>
              </w:numPr>
              <w:spacing w:line="240" w:lineRule="auto"/>
              <w:ind w:left="720" w:hanging="360"/>
            </w:pPr>
            <w:r w:rsidDel="00000000" w:rsidR="00000000" w:rsidRPr="00000000">
              <w:rPr>
                <w:rFonts w:ascii="Arial Unicode MS" w:cs="Arial Unicode MS" w:eastAsia="Arial Unicode MS" w:hAnsi="Arial Unicode MS"/>
                <w:rtl w:val="0"/>
              </w:rPr>
              <w:t xml:space="preserve">需顯示提示文字：用於前台用戶交易顯示，若該幣種的精度 ≥ 8，精度請選擇 8；若該幣種的精度＜8，則精度選擇對應位數。</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2">
            <w:pPr>
              <w:spacing w:line="240" w:lineRule="auto"/>
              <w:rPr/>
            </w:pPr>
            <w:r w:rsidDel="00000000" w:rsidR="00000000" w:rsidRPr="00000000">
              <w:rPr>
                <w:rFonts w:ascii="Arial Unicode MS" w:cs="Arial Unicode MS" w:eastAsia="Arial Unicode MS" w:hAnsi="Arial Unicode MS"/>
                <w:rtl w:val="0"/>
              </w:rPr>
              <w:t xml:space="preserve">發行時間</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3">
            <w:pPr>
              <w:spacing w:line="240" w:lineRule="auto"/>
              <w:rPr/>
            </w:pPr>
            <w:r w:rsidDel="00000000" w:rsidR="00000000" w:rsidRPr="00000000">
              <w:rPr>
                <w:rtl w:val="0"/>
              </w:rPr>
              <w:t xml:space="preserve">issuance time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4">
            <w:pPr>
              <w:spacing w:line="240" w:lineRule="auto"/>
              <w:rPr/>
            </w:pPr>
            <w:r w:rsidDel="00000000" w:rsidR="00000000" w:rsidRPr="00000000">
              <w:rPr>
                <w:rFonts w:ascii="Arial Unicode MS" w:cs="Arial Unicode MS" w:eastAsia="Arial Unicode MS" w:hAnsi="Arial Unicode MS"/>
                <w:rtl w:val="0"/>
              </w:rPr>
              <w:t xml:space="preserve">時間格式： YYYY-MM-DD。</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5">
            <w:pPr>
              <w:spacing w:line="240" w:lineRule="auto"/>
              <w:rPr/>
            </w:pPr>
            <w:r w:rsidDel="00000000" w:rsidR="00000000" w:rsidRPr="00000000">
              <w:rPr>
                <w:rFonts w:ascii="Arial Unicode MS" w:cs="Arial Unicode MS" w:eastAsia="Arial Unicode MS" w:hAnsi="Arial Unicode MS"/>
                <w:rtl w:val="0"/>
              </w:rPr>
              <w:t xml:space="preserve">發行總量</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6">
            <w:pPr>
              <w:spacing w:line="240" w:lineRule="auto"/>
              <w:rPr/>
            </w:pPr>
            <w:r w:rsidDel="00000000" w:rsidR="00000000" w:rsidRPr="00000000">
              <w:rPr>
                <w:rtl w:val="0"/>
              </w:rPr>
              <w:t xml:space="preserve">total issuance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7">
            <w:pPr>
              <w:spacing w:line="240" w:lineRule="auto"/>
              <w:rPr/>
            </w:pPr>
            <w:r w:rsidDel="00000000" w:rsidR="00000000" w:rsidRPr="00000000">
              <w:rPr>
                <w:rFonts w:ascii="Arial Unicode MS" w:cs="Arial Unicode MS" w:eastAsia="Arial Unicode MS" w:hAnsi="Arial Unicode MS"/>
                <w:rtl w:val="0"/>
              </w:rPr>
              <w:t xml:space="preserve">限輸入數字。</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8">
            <w:pPr>
              <w:spacing w:line="240" w:lineRule="auto"/>
              <w:rPr/>
            </w:pPr>
            <w:r w:rsidDel="00000000" w:rsidR="00000000" w:rsidRPr="00000000">
              <w:rPr>
                <w:rFonts w:ascii="Arial Unicode MS" w:cs="Arial Unicode MS" w:eastAsia="Arial Unicode MS" w:hAnsi="Arial Unicode MS"/>
                <w:rtl w:val="0"/>
              </w:rPr>
              <w:t xml:space="preserve">流通總量</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9">
            <w:pPr>
              <w:spacing w:line="240" w:lineRule="auto"/>
              <w:rPr/>
            </w:pPr>
            <w:r w:rsidDel="00000000" w:rsidR="00000000" w:rsidRPr="00000000">
              <w:rPr>
                <w:rtl w:val="0"/>
              </w:rPr>
              <w:t xml:space="preserve">total circulation</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A">
            <w:pPr>
              <w:spacing w:line="240" w:lineRule="auto"/>
              <w:rPr/>
            </w:pPr>
            <w:r w:rsidDel="00000000" w:rsidR="00000000" w:rsidRPr="00000000">
              <w:rPr>
                <w:rFonts w:ascii="Arial Unicode MS" w:cs="Arial Unicode MS" w:eastAsia="Arial Unicode MS" w:hAnsi="Arial Unicode MS"/>
                <w:rtl w:val="0"/>
              </w:rPr>
              <w:t xml:space="preserve">限輸入數字。</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B">
            <w:pPr>
              <w:spacing w:line="240" w:lineRule="auto"/>
              <w:rPr/>
            </w:pPr>
            <w:r w:rsidDel="00000000" w:rsidR="00000000" w:rsidRPr="00000000">
              <w:rPr>
                <w:rFonts w:ascii="Arial Unicode MS" w:cs="Arial Unicode MS" w:eastAsia="Arial Unicode MS" w:hAnsi="Arial Unicode MS"/>
                <w:rtl w:val="0"/>
              </w:rPr>
              <w:t xml:space="preserve">眾籌價格</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C">
            <w:pPr>
              <w:spacing w:line="240" w:lineRule="auto"/>
              <w:rPr/>
            </w:pPr>
            <w:r w:rsidDel="00000000" w:rsidR="00000000" w:rsidRPr="00000000">
              <w:rPr>
                <w:rtl w:val="0"/>
              </w:rPr>
              <w:t xml:space="preserve">crowdfunding price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D">
            <w:pPr>
              <w:spacing w:line="240" w:lineRule="auto"/>
              <w:rPr/>
            </w:pPr>
            <w:r w:rsidDel="00000000" w:rsidR="00000000" w:rsidRPr="00000000">
              <w:rPr>
                <w:rFonts w:ascii="Arial Unicode MS" w:cs="Arial Unicode MS" w:eastAsia="Arial Unicode MS" w:hAnsi="Arial Unicode MS"/>
                <w:rtl w:val="0"/>
              </w:rPr>
              <w:t xml:space="preserve">限輸入數字。</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E">
            <w:pPr>
              <w:spacing w:line="240" w:lineRule="auto"/>
              <w:rPr/>
            </w:pPr>
            <w:r w:rsidDel="00000000" w:rsidR="00000000" w:rsidRPr="00000000">
              <w:rPr>
                <w:rFonts w:ascii="Arial Unicode MS" w:cs="Arial Unicode MS" w:eastAsia="Arial Unicode MS" w:hAnsi="Arial Unicode MS"/>
                <w:rtl w:val="0"/>
              </w:rPr>
              <w:t xml:space="preserve">官網網址</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6F">
            <w:pPr>
              <w:spacing w:line="240" w:lineRule="auto"/>
              <w:rPr/>
            </w:pPr>
            <w:r w:rsidDel="00000000" w:rsidR="00000000" w:rsidRPr="00000000">
              <w:rPr>
                <w:rtl w:val="0"/>
              </w:rPr>
              <w:t xml:space="preserve">officia url</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0">
            <w:pPr>
              <w:spacing w:line="240" w:lineRule="auto"/>
              <w:rPr/>
            </w:pPr>
            <w:r w:rsidDel="00000000" w:rsidR="00000000" w:rsidRPr="00000000">
              <w:rPr>
                <w:rFonts w:ascii="Arial Unicode MS" w:cs="Arial Unicode MS" w:eastAsia="Arial Unicode MS" w:hAnsi="Arial Unicode MS"/>
                <w:rtl w:val="0"/>
              </w:rPr>
              <w:t xml:space="preserve">輸入網址。</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1">
            <w:pPr>
              <w:spacing w:line="240" w:lineRule="auto"/>
              <w:rPr/>
            </w:pPr>
            <w:r w:rsidDel="00000000" w:rsidR="00000000" w:rsidRPr="00000000">
              <w:rPr>
                <w:rFonts w:ascii="Arial Unicode MS" w:cs="Arial Unicode MS" w:eastAsia="Arial Unicode MS" w:hAnsi="Arial Unicode MS"/>
                <w:rtl w:val="0"/>
              </w:rPr>
              <w:t xml:space="preserve">白皮書網址</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2">
            <w:pPr>
              <w:spacing w:line="240" w:lineRule="auto"/>
              <w:rPr/>
            </w:pPr>
            <w:r w:rsidDel="00000000" w:rsidR="00000000" w:rsidRPr="00000000">
              <w:rPr>
                <w:rtl w:val="0"/>
              </w:rPr>
              <w:t xml:space="preserve">white pape _url</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3">
            <w:pPr>
              <w:spacing w:line="240" w:lineRule="auto"/>
              <w:rPr/>
            </w:pPr>
            <w:r w:rsidDel="00000000" w:rsidR="00000000" w:rsidRPr="00000000">
              <w:rPr>
                <w:rFonts w:ascii="Arial Unicode MS" w:cs="Arial Unicode MS" w:eastAsia="Arial Unicode MS" w:hAnsi="Arial Unicode MS"/>
                <w:rtl w:val="0"/>
              </w:rPr>
              <w:t xml:space="preserve">輸入網址。</w:t>
            </w:r>
          </w:p>
        </w:tc>
      </w:tr>
      <w:tr>
        <w:trPr>
          <w:cantSplit w:val="0"/>
          <w:trHeight w:val="690"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4">
            <w:pPr>
              <w:spacing w:line="240" w:lineRule="auto"/>
              <w:rPr/>
            </w:pPr>
            <w:r w:rsidDel="00000000" w:rsidR="00000000" w:rsidRPr="00000000">
              <w:rPr>
                <w:rFonts w:ascii="Arial Unicode MS" w:cs="Arial Unicode MS" w:eastAsia="Arial Unicode MS" w:hAnsi="Arial Unicode MS"/>
                <w:rtl w:val="0"/>
              </w:rPr>
              <w:t xml:space="preserve">幣種簡介</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5">
            <w:pPr>
              <w:spacing w:line="240" w:lineRule="auto"/>
              <w:rPr/>
            </w:pPr>
            <w:r w:rsidDel="00000000" w:rsidR="00000000" w:rsidRPr="00000000">
              <w:rPr>
                <w:rtl w:val="0"/>
              </w:rPr>
              <w:t xml:space="preserve">introduction</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76">
            <w:pPr>
              <w:numPr>
                <w:ilvl w:val="0"/>
                <w:numId w:val="433"/>
              </w:numPr>
              <w:spacing w:line="240" w:lineRule="auto"/>
              <w:ind w:left="720" w:hanging="360"/>
            </w:pPr>
            <w:r w:rsidDel="00000000" w:rsidR="00000000" w:rsidRPr="00000000">
              <w:rPr>
                <w:rFonts w:ascii="Arial Unicode MS" w:cs="Arial Unicode MS" w:eastAsia="Arial Unicode MS" w:hAnsi="Arial Unicode MS"/>
                <w:rtl w:val="0"/>
              </w:rPr>
              <w:t xml:space="preserve">限輸入2000字以內。</w:t>
            </w:r>
          </w:p>
          <w:p w:rsidR="00000000" w:rsidDel="00000000" w:rsidP="00000000" w:rsidRDefault="00000000" w:rsidRPr="00000000" w14:paraId="00001177">
            <w:pPr>
              <w:numPr>
                <w:ilvl w:val="0"/>
                <w:numId w:val="433"/>
              </w:numPr>
              <w:spacing w:line="240" w:lineRule="auto"/>
              <w:ind w:left="720" w:hanging="360"/>
            </w:pPr>
            <w:r w:rsidDel="00000000" w:rsidR="00000000" w:rsidRPr="00000000">
              <w:rPr>
                <w:rFonts w:ascii="Arial Unicode MS" w:cs="Arial Unicode MS" w:eastAsia="Arial Unicode MS" w:hAnsi="Arial Unicode MS"/>
                <w:rtl w:val="0"/>
              </w:rPr>
              <w:t xml:space="preserve">多語系欄位：繁體中文、簡體中文、英文。</w:t>
            </w:r>
          </w:p>
        </w:tc>
      </w:tr>
    </w:tbl>
    <w:p w:rsidR="00000000" w:rsidDel="00000000" w:rsidP="00000000" w:rsidRDefault="00000000" w:rsidRPr="00000000" w14:paraId="00001178">
      <w:pPr>
        <w:pStyle w:val="Heading2"/>
        <w:spacing w:line="276" w:lineRule="auto"/>
        <w:ind w:firstLine="0"/>
        <w:rPr>
          <w:b w:val="0"/>
        </w:rPr>
      </w:pPr>
      <w:bookmarkStart w:colFirst="0" w:colLast="0" w:name="_co99hdc925qg" w:id="74"/>
      <w:bookmarkEnd w:id="74"/>
      <w:r w:rsidDel="00000000" w:rsidR="00000000" w:rsidRPr="00000000">
        <w:rPr>
          <w:rtl w:val="0"/>
        </w:rPr>
      </w:r>
    </w:p>
    <w:p w:rsidR="00000000" w:rsidDel="00000000" w:rsidP="00000000" w:rsidRDefault="00000000" w:rsidRPr="00000000" w14:paraId="00001179">
      <w:pPr>
        <w:pStyle w:val="Heading2"/>
        <w:spacing w:line="276" w:lineRule="auto"/>
        <w:ind w:firstLine="0"/>
        <w:rPr>
          <w:b w:val="0"/>
        </w:rPr>
      </w:pPr>
      <w:bookmarkStart w:colFirst="0" w:colLast="0" w:name="_541yh5wb6gue" w:id="75"/>
      <w:bookmarkEnd w:id="75"/>
      <w:r w:rsidDel="00000000" w:rsidR="00000000" w:rsidRPr="00000000">
        <w:rPr>
          <w:rtl w:val="0"/>
        </w:rPr>
      </w:r>
    </w:p>
    <w:p w:rsidR="00000000" w:rsidDel="00000000" w:rsidP="00000000" w:rsidRDefault="00000000" w:rsidRPr="00000000" w14:paraId="0000117A">
      <w:pPr>
        <w:pStyle w:val="Heading2"/>
        <w:spacing w:line="276" w:lineRule="auto"/>
        <w:ind w:firstLine="0"/>
        <w:rPr>
          <w:rFonts w:ascii="Arial" w:cs="Arial" w:eastAsia="Arial" w:hAnsi="Arial"/>
          <w:b w:val="0"/>
          <w:sz w:val="24"/>
          <w:szCs w:val="24"/>
          <w:highlight w:val="white"/>
        </w:rPr>
      </w:pPr>
      <w:bookmarkStart w:colFirst="0" w:colLast="0" w:name="_ph0g8490vzyf" w:id="76"/>
      <w:bookmarkEnd w:id="76"/>
      <w:r w:rsidDel="00000000" w:rsidR="00000000" w:rsidRPr="00000000">
        <w:rPr>
          <w:rFonts w:ascii="Arial Unicode MS" w:cs="Arial Unicode MS" w:eastAsia="Arial Unicode MS" w:hAnsi="Arial Unicode MS"/>
          <w:rtl w:val="0"/>
        </w:rPr>
        <w:t xml:space="preserve">資產</w:t>
      </w:r>
      <w:r w:rsidDel="00000000" w:rsidR="00000000" w:rsidRPr="00000000">
        <w:rPr>
          <w:rtl w:val="0"/>
        </w:rPr>
      </w:r>
    </w:p>
    <w:p w:rsidR="00000000" w:rsidDel="00000000" w:rsidP="00000000" w:rsidRDefault="00000000" w:rsidRPr="00000000" w14:paraId="0000117B">
      <w:pPr>
        <w:rPr>
          <w:rFonts w:ascii="Arial" w:cs="Arial" w:eastAsia="Arial" w:hAnsi="Arial"/>
          <w:highlight w:val="white"/>
        </w:rPr>
      </w:pPr>
      <w:r w:rsidDel="00000000" w:rsidR="00000000" w:rsidRPr="00000000">
        <w:rPr/>
        <w:drawing>
          <wp:inline distB="114300" distT="114300" distL="114300" distR="114300">
            <wp:extent cx="5673725" cy="7175593"/>
            <wp:effectExtent b="0" l="0" r="0" t="0"/>
            <wp:docPr id="40" name="image34.png"/>
            <a:graphic>
              <a:graphicData uri="http://schemas.openxmlformats.org/drawingml/2006/picture">
                <pic:pic>
                  <pic:nvPicPr>
                    <pic:cNvPr id="0" name="image34.png"/>
                    <pic:cNvPicPr preferRelativeResize="0"/>
                  </pic:nvPicPr>
                  <pic:blipFill>
                    <a:blip r:embed="rId42"/>
                    <a:srcRect b="0" l="0" r="0" t="0"/>
                    <a:stretch>
                      <a:fillRect/>
                    </a:stretch>
                  </pic:blipFill>
                  <pic:spPr>
                    <a:xfrm>
                      <a:off x="0" y="0"/>
                      <a:ext cx="5673725" cy="7175593"/>
                    </a:xfrm>
                    <a:prstGeom prst="rect"/>
                    <a:ln/>
                  </pic:spPr>
                </pic:pic>
              </a:graphicData>
            </a:graphic>
          </wp:inline>
        </w:drawing>
      </w:r>
      <w:r w:rsidDel="00000000" w:rsidR="00000000" w:rsidRPr="00000000">
        <w:rPr>
          <w:rtl w:val="0"/>
        </w:rPr>
      </w:r>
    </w:p>
    <w:p w:rsidR="00000000" w:rsidDel="00000000" w:rsidP="00000000" w:rsidRDefault="00000000" w:rsidRPr="00000000" w14:paraId="0000117C">
      <w:pPr>
        <w:pStyle w:val="Heading3"/>
        <w:pBdr>
          <w:top w:color="auto" w:space="0" w:sz="0" w:val="none"/>
          <w:left w:color="auto" w:space="0" w:sz="0" w:val="none"/>
          <w:bottom w:color="auto" w:space="0" w:sz="0" w:val="none"/>
          <w:right w:color="auto" w:space="0" w:sz="0" w:val="none"/>
          <w:between w:color="auto" w:space="0" w:sz="0" w:val="none"/>
        </w:pBdr>
        <w:shd w:fill="ffffff" w:val="clear"/>
        <w:spacing w:before="160" w:lineRule="auto"/>
        <w:ind w:right="145.27559055118218"/>
        <w:rPr/>
      </w:pPr>
      <w:bookmarkStart w:colFirst="0" w:colLast="0" w:name="_mw2hx3hjhwvc" w:id="77"/>
      <w:bookmarkEnd w:id="77"/>
      <w:r w:rsidDel="00000000" w:rsidR="00000000" w:rsidRPr="00000000">
        <w:rPr>
          <w:rFonts w:ascii="Arial Unicode MS" w:cs="Arial Unicode MS" w:eastAsia="Arial Unicode MS" w:hAnsi="Arial Unicode MS"/>
          <w:rtl w:val="0"/>
        </w:rPr>
        <w:t xml:space="preserve">資產帳戶詞彙表</w:t>
      </w:r>
    </w:p>
    <w:tbl>
      <w:tblPr>
        <w:tblStyle w:val="Table98"/>
        <w:tblW w:w="106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2130"/>
        <w:gridCol w:w="6915"/>
        <w:tblGridChange w:id="0">
          <w:tblGrid>
            <w:gridCol w:w="1575"/>
            <w:gridCol w:w="2130"/>
            <w:gridCol w:w="6915"/>
          </w:tblGrid>
        </w:tblGridChange>
      </w:tblGrid>
      <w:tr>
        <w:trPr>
          <w:cantSplit w:val="0"/>
          <w:trHeight w:val="60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7D">
            <w:pPr>
              <w:spacing w:line="276" w:lineRule="auto"/>
              <w:ind w:firstLine="135"/>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7E">
            <w:pPr>
              <w:spacing w:line="276" w:lineRule="auto"/>
              <w:ind w:firstLine="141.7322834645671"/>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7F">
            <w:pPr>
              <w:spacing w:line="276" w:lineRule="auto"/>
              <w:ind w:left="135" w:firstLine="0"/>
              <w:rPr/>
            </w:pPr>
            <w:r w:rsidDel="00000000" w:rsidR="00000000" w:rsidRPr="00000000">
              <w:rPr>
                <w:rFonts w:ascii="Arial Unicode MS" w:cs="Arial Unicode MS" w:eastAsia="Arial Unicode MS" w:hAnsi="Arial Unicode MS"/>
                <w:rtl w:val="0"/>
              </w:rPr>
              <w:t xml:space="preserve">說明</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0">
            <w:pPr>
              <w:spacing w:line="276" w:lineRule="auto"/>
              <w:ind w:firstLine="135"/>
              <w:rPr/>
            </w:pPr>
            <w:r w:rsidDel="00000000" w:rsidR="00000000" w:rsidRPr="00000000">
              <w:rPr>
                <w:rFonts w:ascii="Arial Unicode MS" w:cs="Arial Unicode MS" w:eastAsia="Arial Unicode MS" w:hAnsi="Arial Unicode MS"/>
                <w:rtl w:val="0"/>
              </w:rPr>
              <w:t xml:space="preserve">錢包</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1">
            <w:pPr>
              <w:spacing w:line="276" w:lineRule="auto"/>
              <w:ind w:firstLine="141.7322834645671"/>
              <w:rPr/>
            </w:pPr>
            <w:r w:rsidDel="00000000" w:rsidR="00000000" w:rsidRPr="00000000">
              <w:rPr>
                <w:rtl w:val="0"/>
              </w:rPr>
              <w:t xml:space="preserve">wallet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2">
            <w:pPr>
              <w:spacing w:line="276" w:lineRule="auto"/>
              <w:ind w:left="135" w:firstLine="0"/>
              <w:rPr/>
            </w:pPr>
            <w:r w:rsidDel="00000000" w:rsidR="00000000" w:rsidRPr="00000000">
              <w:rPr>
                <w:rFonts w:ascii="Arial Unicode MS" w:cs="Arial Unicode MS" w:eastAsia="Arial Unicode MS" w:hAnsi="Arial Unicode MS"/>
                <w:rtl w:val="0"/>
              </w:rPr>
              <w:t xml:space="preserve">用來存儲、管理和交易加密貨幣的工具。平台內依照不同區塊鏈、業務模塊有不同功能的錢包，大致區分鏈上錢包與邏輯錢包。</w:t>
              <w:br w:type="textWrapping"/>
              <w:t xml:space="preserve">鏈上錢包專門提供用戶充提幣與鏈上交互使用。邏輯錢包泛指平台內各項業務功能需求所建立的錢包，目的在於記錄各項交易活動所造成的資產轉移並記錄於資料庫中。</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3">
            <w:pPr>
              <w:spacing w:line="276" w:lineRule="auto"/>
              <w:ind w:firstLine="135"/>
              <w:rPr/>
            </w:pPr>
            <w:r w:rsidDel="00000000" w:rsidR="00000000" w:rsidRPr="00000000">
              <w:rPr>
                <w:rFonts w:ascii="Arial Unicode MS" w:cs="Arial Unicode MS" w:eastAsia="Arial Unicode MS" w:hAnsi="Arial Unicode MS"/>
                <w:rtl w:val="0"/>
              </w:rPr>
              <w:t xml:space="preserve">資產</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4">
            <w:pPr>
              <w:spacing w:line="276" w:lineRule="auto"/>
              <w:ind w:firstLine="141.7322834645671"/>
              <w:rPr/>
            </w:pPr>
            <w:r w:rsidDel="00000000" w:rsidR="00000000" w:rsidRPr="00000000">
              <w:rPr>
                <w:rtl w:val="0"/>
              </w:rPr>
              <w:t xml:space="preserve">assets</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5">
            <w:pPr>
              <w:spacing w:line="276" w:lineRule="auto"/>
              <w:ind w:left="135" w:firstLine="0"/>
              <w:rPr/>
            </w:pPr>
            <w:r w:rsidDel="00000000" w:rsidR="00000000" w:rsidRPr="00000000">
              <w:rPr>
                <w:rFonts w:ascii="Arial Unicode MS" w:cs="Arial Unicode MS" w:eastAsia="Arial Unicode MS" w:hAnsi="Arial Unicode MS"/>
                <w:rtl w:val="0"/>
              </w:rPr>
              <w:t xml:space="preserve">統稱用戶在平台中持有的各種數字資產。這些數字資產通常包括各種加密貨幣、合約、佣金。</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6">
            <w:pPr>
              <w:spacing w:line="276" w:lineRule="auto"/>
              <w:ind w:firstLine="135"/>
              <w:rPr/>
            </w:pPr>
            <w:r w:rsidDel="00000000" w:rsidR="00000000" w:rsidRPr="00000000">
              <w:rPr>
                <w:rFonts w:ascii="Arial Unicode MS" w:cs="Arial Unicode MS" w:eastAsia="Arial Unicode MS" w:hAnsi="Arial Unicode MS"/>
                <w:rtl w:val="0"/>
              </w:rPr>
              <w:t xml:space="preserve">流水</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7">
            <w:pPr>
              <w:spacing w:line="276" w:lineRule="auto"/>
              <w:ind w:firstLine="141.7322834645671"/>
              <w:rPr/>
            </w:pPr>
            <w:r w:rsidDel="00000000" w:rsidR="00000000" w:rsidRPr="00000000">
              <w:rPr>
                <w:rtl w:val="0"/>
              </w:rPr>
              <w:t xml:space="preserve">transaction history</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1188">
            <w:pPr>
              <w:spacing w:line="276" w:lineRule="auto"/>
              <w:ind w:left="135" w:firstLine="0"/>
              <w:rPr/>
            </w:pPr>
            <w:r w:rsidDel="00000000" w:rsidR="00000000" w:rsidRPr="00000000">
              <w:rPr>
                <w:rFonts w:ascii="Arial Unicode MS" w:cs="Arial Unicode MS" w:eastAsia="Arial Unicode MS" w:hAnsi="Arial Unicode MS"/>
                <w:rtl w:val="0"/>
              </w:rPr>
              <w:t xml:space="preserve">用戶在平台中進行的各種交易記錄。這些記錄包括用戶進行的充、提幣、加密貨幣買入、賣出、劃轉、合約開、平倉、與獲取佣金獎勵等操作，以及與這些操作相關的各種費用和資金流動。</w:t>
            </w:r>
          </w:p>
        </w:tc>
      </w:tr>
      <w:tr>
        <w:trPr>
          <w:cantSplit w:val="0"/>
          <w:trHeight w:val="635.9999999999127" w:hRule="atLeast"/>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89">
            <w:pPr>
              <w:spacing w:line="240" w:lineRule="auto"/>
              <w:ind w:firstLine="135"/>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8A">
            <w:pPr>
              <w:spacing w:line="240" w:lineRule="auto"/>
              <w:ind w:firstLine="141.7322834645671"/>
              <w:rPr/>
            </w:pPr>
            <w:r w:rsidDel="00000000" w:rsidR="00000000" w:rsidRPr="00000000">
              <w:rPr>
                <w:rtl w:val="0"/>
              </w:rPr>
              <w:t xml:space="preserve">crypto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8B">
            <w:pPr>
              <w:spacing w:line="240" w:lineRule="auto"/>
              <w:ind w:left="135" w:firstLine="0"/>
              <w:rPr/>
            </w:pPr>
            <w:r w:rsidDel="00000000" w:rsidR="00000000" w:rsidRPr="00000000">
              <w:rPr>
                <w:rFonts w:ascii="Arial Unicode MS" w:cs="Arial Unicode MS" w:eastAsia="Arial Unicode MS" w:hAnsi="Arial Unicode MS"/>
                <w:rtl w:val="0"/>
              </w:rPr>
              <w:t xml:space="preserve">指幣種名稱</w:t>
            </w:r>
          </w:p>
          <w:p w:rsidR="00000000" w:rsidDel="00000000" w:rsidP="00000000" w:rsidRDefault="00000000" w:rsidRPr="00000000" w14:paraId="0000118C">
            <w:pPr>
              <w:spacing w:line="240" w:lineRule="auto"/>
              <w:ind w:left="135" w:firstLine="0"/>
              <w:rPr/>
            </w:pPr>
            <w:r w:rsidDel="00000000" w:rsidR="00000000" w:rsidRPr="00000000">
              <w:rPr>
                <w:rFonts w:ascii="Arial Unicode MS" w:cs="Arial Unicode MS" w:eastAsia="Arial Unicode MS" w:hAnsi="Arial Unicode MS"/>
                <w:rtl w:val="0"/>
              </w:rPr>
              <w:t xml:space="preserve">呈現規則：「幣種簡稱」，例：USDT。</w:t>
            </w:r>
          </w:p>
        </w:tc>
      </w:tr>
      <w:tr>
        <w:trPr>
          <w:cantSplit w:val="0"/>
          <w:trHeight w:val="635.9999999999127" w:hRule="atLeast"/>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8D">
            <w:pPr>
              <w:spacing w:line="240" w:lineRule="auto"/>
              <w:ind w:firstLine="135"/>
              <w:rPr/>
            </w:pPr>
            <w:r w:rsidDel="00000000" w:rsidR="00000000" w:rsidRPr="00000000">
              <w:rPr>
                <w:rFonts w:ascii="Arial Unicode MS" w:cs="Arial Unicode MS" w:eastAsia="Arial Unicode MS" w:hAnsi="Arial Unicode MS"/>
                <w:rtl w:val="0"/>
              </w:rPr>
              <w:t xml:space="preserve">USDT估值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8E">
            <w:pPr>
              <w:spacing w:line="240" w:lineRule="auto"/>
              <w:ind w:firstLine="141.7322834645671"/>
              <w:rPr/>
            </w:pPr>
            <w:r w:rsidDel="00000000" w:rsidR="00000000" w:rsidRPr="00000000">
              <w:rPr>
                <w:rtl w:val="0"/>
              </w:rPr>
              <w:t xml:space="preserve">usdt valuation</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8F">
            <w:pPr>
              <w:spacing w:line="240" w:lineRule="auto"/>
              <w:ind w:left="135" w:firstLine="0"/>
              <w:rPr/>
            </w:pPr>
            <w:r w:rsidDel="00000000" w:rsidR="00000000" w:rsidRPr="00000000">
              <w:rPr>
                <w:rFonts w:ascii="Arial Unicode MS" w:cs="Arial Unicode MS" w:eastAsia="Arial Unicode MS" w:hAnsi="Arial Unicode MS"/>
                <w:rtl w:val="0"/>
              </w:rPr>
              <w:t xml:space="preserve">調用報價系統估算資產 USDT 價值。</w:t>
            </w:r>
          </w:p>
          <w:p w:rsidR="00000000" w:rsidDel="00000000" w:rsidP="00000000" w:rsidRDefault="00000000" w:rsidRPr="00000000" w14:paraId="00001190">
            <w:pPr>
              <w:spacing w:line="240" w:lineRule="auto"/>
              <w:ind w:left="135" w:firstLine="0"/>
              <w:rPr/>
            </w:pPr>
            <w:r w:rsidDel="00000000" w:rsidR="00000000" w:rsidRPr="00000000">
              <w:rPr>
                <w:rFonts w:ascii="Arial Unicode MS" w:cs="Arial Unicode MS" w:eastAsia="Arial Unicode MS" w:hAnsi="Arial Unicode MS"/>
                <w:rtl w:val="0"/>
              </w:rPr>
              <w:t xml:space="preserve">資料長度：截取至小數點後8位，非四捨五入、例：0.00000001。</w:t>
            </w:r>
          </w:p>
        </w:tc>
      </w:tr>
      <w:tr>
        <w:trPr>
          <w:cantSplit w:val="0"/>
          <w:trHeight w:val="635.9999999999127" w:hRule="atLeast"/>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1">
            <w:pPr>
              <w:widowControl w:val="0"/>
              <w:shd w:fill="ffffff" w:val="clear"/>
              <w:spacing w:line="276" w:lineRule="auto"/>
              <w:ind w:left="141.73228346456688" w:hanging="6.7322834645668905"/>
              <w:rPr/>
            </w:pPr>
            <w:r w:rsidDel="00000000" w:rsidR="00000000" w:rsidRPr="00000000">
              <w:rPr>
                <w:rFonts w:ascii="Arial Unicode MS" w:cs="Arial Unicode MS" w:eastAsia="Arial Unicode MS" w:hAnsi="Arial Unicode MS"/>
                <w:rtl w:val="0"/>
              </w:rPr>
              <w:t xml:space="preserve">主網類型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2">
            <w:pPr>
              <w:widowControl w:val="0"/>
              <w:shd w:fill="ffffff" w:val="clear"/>
              <w:spacing w:line="276" w:lineRule="auto"/>
              <w:ind w:left="141.73228346456688" w:firstLine="0"/>
              <w:rPr/>
            </w:pPr>
            <w:r w:rsidDel="00000000" w:rsidR="00000000" w:rsidRPr="00000000">
              <w:rPr>
                <w:rtl w:val="0"/>
              </w:rPr>
              <w:t xml:space="preserve">network</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3">
            <w:pPr>
              <w:widowControl w:val="0"/>
              <w:shd w:fill="ffffff" w:val="clear"/>
              <w:spacing w:line="276" w:lineRule="auto"/>
              <w:ind w:left="135" w:firstLine="0"/>
              <w:rPr/>
            </w:pPr>
            <w:r w:rsidDel="00000000" w:rsidR="00000000" w:rsidRPr="00000000">
              <w:rPr>
                <w:rFonts w:ascii="Arial Unicode MS" w:cs="Arial Unicode MS" w:eastAsia="Arial Unicode MS" w:hAnsi="Arial Unicode MS"/>
                <w:rtl w:val="0"/>
              </w:rPr>
              <w:t xml:space="preserve">呈現該交易用的主網名稱，例如：ERC20。</w:t>
            </w:r>
          </w:p>
        </w:tc>
      </w:tr>
      <w:tr>
        <w:trPr>
          <w:cantSplit w:val="0"/>
          <w:trHeight w:val="635.9999999999127" w:hRule="atLeast"/>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4">
            <w:pPr>
              <w:widowControl w:val="0"/>
              <w:shd w:fill="ffffff" w:val="clear"/>
              <w:spacing w:line="276" w:lineRule="auto"/>
              <w:ind w:left="141.73228346456688" w:hanging="6.7322834645668905"/>
              <w:rPr/>
            </w:pPr>
            <w:r w:rsidDel="00000000" w:rsidR="00000000" w:rsidRPr="00000000">
              <w:rPr>
                <w:rtl w:val="0"/>
              </w:rPr>
              <w:t xml:space="preserve">MEMO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5">
            <w:pPr>
              <w:widowControl w:val="0"/>
              <w:shd w:fill="ffffff" w:val="clear"/>
              <w:spacing w:line="276" w:lineRule="auto"/>
              <w:ind w:left="141.73228346456688" w:firstLine="0"/>
              <w:rPr/>
            </w:pPr>
            <w:r w:rsidDel="00000000" w:rsidR="00000000" w:rsidRPr="00000000">
              <w:rPr>
                <w:rtl w:val="0"/>
              </w:rPr>
              <w:t xml:space="preserve">memo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6">
            <w:pPr>
              <w:widowControl w:val="0"/>
              <w:shd w:fill="ffffff" w:val="clear"/>
              <w:spacing w:line="276" w:lineRule="auto"/>
              <w:ind w:left="135" w:firstLine="0"/>
              <w:rPr/>
            </w:pPr>
            <w:r w:rsidDel="00000000" w:rsidR="00000000" w:rsidRPr="00000000">
              <w:rPr>
                <w:rFonts w:ascii="Arial Unicode MS" w:cs="Arial Unicode MS" w:eastAsia="Arial Unicode MS" w:hAnsi="Arial Unicode MS"/>
                <w:rtl w:val="0"/>
              </w:rPr>
              <w:t xml:space="preserve">部分區塊鏈錢包需有 MEMO 註記，當該錢包 有 MOEM 值時，呈現內容。</w:t>
            </w:r>
          </w:p>
        </w:tc>
      </w:tr>
      <w:tr>
        <w:trPr>
          <w:cantSplit w:val="0"/>
          <w:trHeight w:val="635.9999999999127" w:hRule="atLeast"/>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7">
            <w:pPr>
              <w:widowControl w:val="0"/>
              <w:shd w:fill="ffffff" w:val="clear"/>
              <w:spacing w:line="276" w:lineRule="auto"/>
              <w:ind w:left="141.73228346456688" w:hanging="6.7322834645668905"/>
              <w:rPr/>
            </w:pPr>
            <w:r w:rsidDel="00000000" w:rsidR="00000000" w:rsidRPr="00000000">
              <w:rPr>
                <w:rFonts w:ascii="Arial Unicode MS" w:cs="Arial Unicode MS" w:eastAsia="Arial Unicode MS" w:hAnsi="Arial Unicode MS"/>
                <w:rtl w:val="0"/>
              </w:rPr>
              <w:t xml:space="preserve">劃轉</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8">
            <w:pPr>
              <w:widowControl w:val="0"/>
              <w:shd w:fill="ffffff" w:val="clear"/>
              <w:spacing w:line="276" w:lineRule="auto"/>
              <w:ind w:left="141.73228346456688" w:firstLine="0"/>
              <w:rPr/>
            </w:pPr>
            <w:r w:rsidDel="00000000" w:rsidR="00000000" w:rsidRPr="00000000">
              <w:rPr>
                <w:rtl w:val="0"/>
              </w:rPr>
              <w:t xml:space="preserve">transfer</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99">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同一用戶於平台內各帳戶之間的資產可相互轉移，即帳戶之間的轉帳。目前劃轉功能限同一用戶下的帳戶，不可劃轉資產至不同用戶下的帳戶。</w:t>
            </w:r>
          </w:p>
        </w:tc>
      </w:tr>
    </w:tbl>
    <w:p w:rsidR="00000000" w:rsidDel="00000000" w:rsidP="00000000" w:rsidRDefault="00000000" w:rsidRPr="00000000" w14:paraId="0000119A">
      <w:pPr>
        <w:rPr/>
      </w:pPr>
      <w:r w:rsidDel="00000000" w:rsidR="00000000" w:rsidRPr="00000000">
        <w:rPr>
          <w:rtl w:val="0"/>
        </w:rPr>
      </w:r>
    </w:p>
    <w:p w:rsidR="00000000" w:rsidDel="00000000" w:rsidP="00000000" w:rsidRDefault="00000000" w:rsidRPr="00000000" w14:paraId="0000119B">
      <w:pPr>
        <w:rPr/>
      </w:pPr>
      <w:r w:rsidDel="00000000" w:rsidR="00000000" w:rsidRPr="00000000">
        <w:rPr>
          <w:rtl w:val="0"/>
        </w:rPr>
      </w:r>
    </w:p>
    <w:p w:rsidR="00000000" w:rsidDel="00000000" w:rsidP="00000000" w:rsidRDefault="00000000" w:rsidRPr="00000000" w14:paraId="0000119C">
      <w:pPr>
        <w:rPr/>
      </w:pPr>
      <w:r w:rsidDel="00000000" w:rsidR="00000000" w:rsidRPr="00000000">
        <w:rPr>
          <w:rFonts w:ascii="Arial Unicode MS" w:cs="Arial Unicode MS" w:eastAsia="Arial Unicode MS" w:hAnsi="Arial Unicode MS"/>
          <w:rtl w:val="0"/>
        </w:rPr>
        <w:t xml:space="preserve">帳戶（錢包）資產流程圖</w:t>
      </w:r>
    </w:p>
    <w:p w:rsidR="00000000" w:rsidDel="00000000" w:rsidP="00000000" w:rsidRDefault="00000000" w:rsidRPr="00000000" w14:paraId="0000119D">
      <w:pPr>
        <w:rPr/>
      </w:pPr>
      <w:r w:rsidDel="00000000" w:rsidR="00000000" w:rsidRPr="00000000">
        <w:rPr/>
        <w:drawing>
          <wp:inline distB="114300" distT="114300" distL="114300" distR="114300">
            <wp:extent cx="5395913" cy="6230511"/>
            <wp:effectExtent b="0" l="0" r="0" t="0"/>
            <wp:docPr id="39" name="image52.png"/>
            <a:graphic>
              <a:graphicData uri="http://schemas.openxmlformats.org/drawingml/2006/picture">
                <pic:pic>
                  <pic:nvPicPr>
                    <pic:cNvPr id="0" name="image52.png"/>
                    <pic:cNvPicPr preferRelativeResize="0"/>
                  </pic:nvPicPr>
                  <pic:blipFill>
                    <a:blip r:embed="rId43"/>
                    <a:srcRect b="0" l="0" r="0" t="0"/>
                    <a:stretch>
                      <a:fillRect/>
                    </a:stretch>
                  </pic:blipFill>
                  <pic:spPr>
                    <a:xfrm>
                      <a:off x="0" y="0"/>
                      <a:ext cx="5395913" cy="6230511"/>
                    </a:xfrm>
                    <a:prstGeom prst="rect"/>
                    <a:ln/>
                  </pic:spPr>
                </pic:pic>
              </a:graphicData>
            </a:graphic>
          </wp:inline>
        </w:drawing>
      </w:r>
      <w:r w:rsidDel="00000000" w:rsidR="00000000" w:rsidRPr="00000000">
        <w:rPr>
          <w:rtl w:val="0"/>
        </w:rPr>
      </w:r>
    </w:p>
    <w:p w:rsidR="00000000" w:rsidDel="00000000" w:rsidP="00000000" w:rsidRDefault="00000000" w:rsidRPr="00000000" w14:paraId="0000119E">
      <w:pPr>
        <w:pStyle w:val="Heading3"/>
        <w:rPr/>
      </w:pPr>
      <w:bookmarkStart w:colFirst="0" w:colLast="0" w:name="_d29wltnavi7z" w:id="78"/>
      <w:bookmarkEnd w:id="78"/>
      <w:r w:rsidDel="00000000" w:rsidR="00000000" w:rsidRPr="00000000">
        <w:rPr>
          <w:rFonts w:ascii="Arial Unicode MS" w:cs="Arial Unicode MS" w:eastAsia="Arial Unicode MS" w:hAnsi="Arial Unicode MS"/>
          <w:rtl w:val="0"/>
        </w:rPr>
        <w:t xml:space="preserve">平台各業務功能資產帳戶（錢包）類型</w:t>
      </w:r>
    </w:p>
    <w:p w:rsidR="00000000" w:rsidDel="00000000" w:rsidP="00000000" w:rsidRDefault="00000000" w:rsidRPr="00000000" w14:paraId="0000119F">
      <w:pPr>
        <w:pStyle w:val="Heading4"/>
        <w:rPr/>
      </w:pPr>
      <w:bookmarkStart w:colFirst="0" w:colLast="0" w:name="_81f4tr8umaew" w:id="79"/>
      <w:bookmarkEnd w:id="79"/>
      <w:r w:rsidDel="00000000" w:rsidR="00000000" w:rsidRPr="00000000">
        <w:rPr>
          <w:rFonts w:ascii="Arial Unicode MS" w:cs="Arial Unicode MS" w:eastAsia="Arial Unicode MS" w:hAnsi="Arial Unicode MS"/>
          <w:rtl w:val="0"/>
        </w:rPr>
        <w:t xml:space="preserve">平台錢包（鏈上錢包）</w:t>
      </w:r>
    </w:p>
    <w:p w:rsidR="00000000" w:rsidDel="00000000" w:rsidP="00000000" w:rsidRDefault="00000000" w:rsidRPr="00000000" w14:paraId="000011A0">
      <w:pPr>
        <w:rPr/>
      </w:pPr>
      <w:r w:rsidDel="00000000" w:rsidR="00000000" w:rsidRPr="00000000">
        <w:rPr>
          <w:rFonts w:ascii="Arial Unicode MS" w:cs="Arial Unicode MS" w:eastAsia="Arial Unicode MS" w:hAnsi="Arial Unicode MS"/>
          <w:rtl w:val="0"/>
        </w:rPr>
        <w:t xml:space="preserve">指平台串表3方供應商的鏈上錢包服務，主要提供用戶充幣、提幣及快捷交易加密貨幣功能。</w:t>
      </w:r>
    </w:p>
    <w:p w:rsidR="00000000" w:rsidDel="00000000" w:rsidP="00000000" w:rsidRDefault="00000000" w:rsidRPr="00000000" w14:paraId="000011A1">
      <w:pPr>
        <w:rPr/>
      </w:pPr>
      <w:r w:rsidDel="00000000" w:rsidR="00000000" w:rsidRPr="00000000">
        <w:rPr>
          <w:rFonts w:ascii="Arial Unicode MS" w:cs="Arial Unicode MS" w:eastAsia="Arial Unicode MS" w:hAnsi="Arial Unicode MS"/>
          <w:rtl w:val="0"/>
        </w:rPr>
        <w:t xml:space="preserve">需要從3方供應商取得充幣地址及充幣完成後，通知CNX為用戶進行帳變更新。</w:t>
      </w:r>
    </w:p>
    <w:p w:rsidR="00000000" w:rsidDel="00000000" w:rsidP="00000000" w:rsidRDefault="00000000" w:rsidRPr="00000000" w14:paraId="000011A2">
      <w:pPr>
        <w:rPr/>
      </w:pPr>
      <w:r w:rsidDel="00000000" w:rsidR="00000000" w:rsidRPr="00000000">
        <w:rPr>
          <w:rFonts w:ascii="Arial Unicode MS" w:cs="Arial Unicode MS" w:eastAsia="Arial Unicode MS" w:hAnsi="Arial Unicode MS"/>
          <w:rtl w:val="0"/>
        </w:rPr>
        <w:t xml:space="preserve">需要讓用戶於CNX中發起提幣申請時，由3方供應商把加密貨幣匯出至用戶提供的提幣地址、回傳交易狀態，讓用戶能透過CNX了解該筆交易是否完成。</w:t>
      </w:r>
    </w:p>
    <w:p w:rsidR="00000000" w:rsidDel="00000000" w:rsidP="00000000" w:rsidRDefault="00000000" w:rsidRPr="00000000" w14:paraId="000011A3">
      <w:pPr>
        <w:rPr/>
      </w:pPr>
      <w:r w:rsidDel="00000000" w:rsidR="00000000" w:rsidRPr="00000000">
        <w:rPr>
          <w:rtl w:val="0"/>
        </w:rPr>
      </w:r>
    </w:p>
    <w:p w:rsidR="00000000" w:rsidDel="00000000" w:rsidP="00000000" w:rsidRDefault="00000000" w:rsidRPr="00000000" w14:paraId="000011A4">
      <w:pPr>
        <w:rPr/>
      </w:pPr>
      <w:r w:rsidDel="00000000" w:rsidR="00000000" w:rsidRPr="00000000">
        <w:rPr>
          <w:rFonts w:ascii="Arial Unicode MS" w:cs="Arial Unicode MS" w:eastAsia="Arial Unicode MS" w:hAnsi="Arial Unicode MS"/>
          <w:rtl w:val="0"/>
        </w:rPr>
        <w:t xml:space="preserve">鏈上幣種服務串接供應商為op。</w:t>
      </w:r>
    </w:p>
    <w:p w:rsidR="00000000" w:rsidDel="00000000" w:rsidP="00000000" w:rsidRDefault="00000000" w:rsidRPr="00000000" w14:paraId="000011A5">
      <w:pPr>
        <w:pStyle w:val="Heading4"/>
        <w:rPr/>
      </w:pPr>
      <w:bookmarkStart w:colFirst="0" w:colLast="0" w:name="_5cd9mntu05z3" w:id="80"/>
      <w:bookmarkEnd w:id="80"/>
      <w:r w:rsidDel="00000000" w:rsidR="00000000" w:rsidRPr="00000000">
        <w:rPr>
          <w:rFonts w:ascii="Arial Unicode MS" w:cs="Arial Unicode MS" w:eastAsia="Arial Unicode MS" w:hAnsi="Arial Unicode MS"/>
          <w:rtl w:val="0"/>
        </w:rPr>
        <w:t xml:space="preserve">用戶資金帳戶</w:t>
      </w:r>
    </w:p>
    <w:p w:rsidR="00000000" w:rsidDel="00000000" w:rsidP="00000000" w:rsidRDefault="00000000" w:rsidRPr="00000000" w14:paraId="000011A6">
      <w:pPr>
        <w:rPr/>
      </w:pPr>
      <w:r w:rsidDel="00000000" w:rsidR="00000000" w:rsidRPr="00000000">
        <w:rPr>
          <w:rFonts w:ascii="Arial Unicode MS" w:cs="Arial Unicode MS" w:eastAsia="Arial Unicode MS" w:hAnsi="Arial Unicode MS"/>
          <w:rtl w:val="0"/>
        </w:rPr>
        <w:t xml:space="preserve">指用戶於CNX中的現貨加密貨幣帳戶，主要功能為充幣、提幣及劃轉功能，給用戶呈現帳變後的數據。</w:t>
      </w:r>
    </w:p>
    <w:p w:rsidR="00000000" w:rsidDel="00000000" w:rsidP="00000000" w:rsidRDefault="00000000" w:rsidRPr="00000000" w14:paraId="000011A7">
      <w:pPr>
        <w:pStyle w:val="Heading4"/>
        <w:rPr/>
      </w:pPr>
      <w:bookmarkStart w:colFirst="0" w:colLast="0" w:name="_ieqqte24kzq9" w:id="81"/>
      <w:bookmarkEnd w:id="81"/>
      <w:r w:rsidDel="00000000" w:rsidR="00000000" w:rsidRPr="00000000">
        <w:rPr>
          <w:rFonts w:ascii="Arial Unicode MS" w:cs="Arial Unicode MS" w:eastAsia="Arial Unicode MS" w:hAnsi="Arial Unicode MS"/>
          <w:rtl w:val="0"/>
        </w:rPr>
        <w:t xml:space="preserve">用戶交易帳戶</w:t>
      </w:r>
    </w:p>
    <w:p w:rsidR="00000000" w:rsidDel="00000000" w:rsidP="00000000" w:rsidRDefault="00000000" w:rsidRPr="00000000" w14:paraId="000011A8">
      <w:pPr>
        <w:rPr/>
      </w:pPr>
      <w:r w:rsidDel="00000000" w:rsidR="00000000" w:rsidRPr="00000000">
        <w:rPr>
          <w:rFonts w:ascii="Arial Unicode MS" w:cs="Arial Unicode MS" w:eastAsia="Arial Unicode MS" w:hAnsi="Arial Unicode MS"/>
          <w:rtl w:val="0"/>
        </w:rPr>
        <w:t xml:space="preserve">用戶在使用平台內的交易功能時，所需資金將從用戶的交易帳戶中調用。</w:t>
      </w:r>
      <w:r w:rsidDel="00000000" w:rsidR="00000000" w:rsidRPr="00000000">
        <w:rPr>
          <w:rtl w:val="0"/>
        </w:rPr>
      </w:r>
    </w:p>
    <w:p w:rsidR="00000000" w:rsidDel="00000000" w:rsidP="00000000" w:rsidRDefault="00000000" w:rsidRPr="00000000" w14:paraId="000011A9">
      <w:pPr>
        <w:rPr/>
      </w:pPr>
      <w:r w:rsidDel="00000000" w:rsidR="00000000" w:rsidRPr="00000000">
        <w:rPr>
          <w:rFonts w:ascii="Arial Unicode MS" w:cs="Arial Unicode MS" w:eastAsia="Arial Unicode MS" w:hAnsi="Arial Unicode MS"/>
          <w:rtl w:val="0"/>
        </w:rPr>
        <w:t xml:space="preserve">若交易帳戶缺少資金時，</w:t>
      </w:r>
      <w:r w:rsidDel="00000000" w:rsidR="00000000" w:rsidRPr="00000000">
        <w:rPr>
          <w:rFonts w:ascii="Arial Unicode MS" w:cs="Arial Unicode MS" w:eastAsia="Arial Unicode MS" w:hAnsi="Arial Unicode MS"/>
          <w:rtl w:val="0"/>
        </w:rPr>
        <w:t xml:space="preserve">需要透過劃轉功能，把資產從其他帳戶（資金或佣金帳戶）轉移至交易帳戶中，當資產數量足夠時再進行交易。</w:t>
      </w:r>
      <w:r w:rsidDel="00000000" w:rsidR="00000000" w:rsidRPr="00000000">
        <w:rPr>
          <w:rtl w:val="0"/>
        </w:rPr>
      </w:r>
    </w:p>
    <w:p w:rsidR="00000000" w:rsidDel="00000000" w:rsidP="00000000" w:rsidRDefault="00000000" w:rsidRPr="00000000" w14:paraId="000011AA">
      <w:pPr>
        <w:pStyle w:val="Heading4"/>
        <w:rPr/>
      </w:pPr>
      <w:bookmarkStart w:colFirst="0" w:colLast="0" w:name="_141zzgwliikc" w:id="82"/>
      <w:bookmarkEnd w:id="82"/>
      <w:r w:rsidDel="00000000" w:rsidR="00000000" w:rsidRPr="00000000">
        <w:rPr>
          <w:rFonts w:ascii="Arial Unicode MS" w:cs="Arial Unicode MS" w:eastAsia="Arial Unicode MS" w:hAnsi="Arial Unicode MS"/>
          <w:rtl w:val="0"/>
        </w:rPr>
        <w:t xml:space="preserve">用戶倉位帳戶</w:t>
      </w:r>
    </w:p>
    <w:p w:rsidR="00000000" w:rsidDel="00000000" w:rsidP="00000000" w:rsidRDefault="00000000" w:rsidRPr="00000000" w14:paraId="000011AB">
      <w:pPr>
        <w:rPr/>
      </w:pPr>
      <w:r w:rsidDel="00000000" w:rsidR="00000000" w:rsidRPr="00000000">
        <w:rPr>
          <w:rFonts w:ascii="Arial Unicode MS" w:cs="Arial Unicode MS" w:eastAsia="Arial Unicode MS" w:hAnsi="Arial Unicode MS"/>
          <w:rtl w:val="0"/>
        </w:rPr>
        <w:t xml:space="preserve">當用戶建倉時，記錄每個倉位內的交易資訊。每個倉位為一個倉位帳戶，一個用戶可以有多個倉位帳戶，當用戶建倉時開啟，平倉時關閉。</w:t>
      </w:r>
    </w:p>
    <w:p w:rsidR="00000000" w:rsidDel="00000000" w:rsidP="00000000" w:rsidRDefault="00000000" w:rsidRPr="00000000" w14:paraId="000011AC">
      <w:pPr>
        <w:pStyle w:val="Heading4"/>
        <w:rPr/>
      </w:pPr>
      <w:bookmarkStart w:colFirst="0" w:colLast="0" w:name="_jd6h6uayshx5" w:id="83"/>
      <w:bookmarkEnd w:id="83"/>
      <w:r w:rsidDel="00000000" w:rsidR="00000000" w:rsidRPr="00000000">
        <w:rPr>
          <w:rFonts w:ascii="Arial Unicode MS" w:cs="Arial Unicode MS" w:eastAsia="Arial Unicode MS" w:hAnsi="Arial Unicode MS"/>
          <w:rtl w:val="0"/>
        </w:rPr>
        <w:t xml:space="preserve">平台資金費帳戶</w:t>
      </w:r>
    </w:p>
    <w:p w:rsidR="00000000" w:rsidDel="00000000" w:rsidP="00000000" w:rsidRDefault="00000000" w:rsidRPr="00000000" w14:paraId="000011AD">
      <w:pPr>
        <w:rPr/>
      </w:pPr>
      <w:r w:rsidDel="00000000" w:rsidR="00000000" w:rsidRPr="00000000">
        <w:rPr>
          <w:rFonts w:ascii="Arial Unicode MS" w:cs="Arial Unicode MS" w:eastAsia="Arial Unicode MS" w:hAnsi="Arial Unicode MS"/>
          <w:rtl w:val="0"/>
        </w:rPr>
        <w:t xml:space="preserve">當用戶建倉時，每8小時將結算、並向用戶收取平台資金費，收取的資金存入平台資金費帳戶。</w:t>
      </w:r>
    </w:p>
    <w:p w:rsidR="00000000" w:rsidDel="00000000" w:rsidP="00000000" w:rsidRDefault="00000000" w:rsidRPr="00000000" w14:paraId="000011AE">
      <w:pPr>
        <w:pStyle w:val="Heading4"/>
        <w:rPr/>
      </w:pPr>
      <w:bookmarkStart w:colFirst="0" w:colLast="0" w:name="_tjxnumofbagt" w:id="84"/>
      <w:bookmarkEnd w:id="84"/>
      <w:r w:rsidDel="00000000" w:rsidR="00000000" w:rsidRPr="00000000">
        <w:rPr>
          <w:rFonts w:ascii="Arial Unicode MS" w:cs="Arial Unicode MS" w:eastAsia="Arial Unicode MS" w:hAnsi="Arial Unicode MS"/>
          <w:rtl w:val="0"/>
        </w:rPr>
        <w:t xml:space="preserve">平台爆倉帳戶</w:t>
      </w:r>
    </w:p>
    <w:p w:rsidR="00000000" w:rsidDel="00000000" w:rsidP="00000000" w:rsidRDefault="00000000" w:rsidRPr="00000000" w14:paraId="000011AF">
      <w:pPr>
        <w:rPr/>
      </w:pPr>
      <w:r w:rsidDel="00000000" w:rsidR="00000000" w:rsidRPr="00000000">
        <w:rPr>
          <w:rFonts w:ascii="Arial Unicode MS" w:cs="Arial Unicode MS" w:eastAsia="Arial Unicode MS" w:hAnsi="Arial Unicode MS"/>
          <w:rtl w:val="0"/>
        </w:rPr>
        <w:t xml:space="preserve">當用戶爆倉時，收取用戶資金的帳戶。</w:t>
      </w:r>
    </w:p>
    <w:p w:rsidR="00000000" w:rsidDel="00000000" w:rsidP="00000000" w:rsidRDefault="00000000" w:rsidRPr="00000000" w14:paraId="000011B0">
      <w:pPr>
        <w:pStyle w:val="Heading4"/>
        <w:rPr/>
      </w:pPr>
      <w:bookmarkStart w:colFirst="0" w:colLast="0" w:name="_bl3sgpk66a5h" w:id="85"/>
      <w:bookmarkEnd w:id="85"/>
      <w:r w:rsidDel="00000000" w:rsidR="00000000" w:rsidRPr="00000000">
        <w:rPr>
          <w:rFonts w:ascii="Arial Unicode MS" w:cs="Arial Unicode MS" w:eastAsia="Arial Unicode MS" w:hAnsi="Arial Unicode MS"/>
          <w:rtl w:val="0"/>
        </w:rPr>
        <w:t xml:space="preserve">平台對賭帳戶</w:t>
      </w:r>
    </w:p>
    <w:p w:rsidR="00000000" w:rsidDel="00000000" w:rsidP="00000000" w:rsidRDefault="00000000" w:rsidRPr="00000000" w14:paraId="000011B1">
      <w:pPr>
        <w:rPr/>
      </w:pPr>
      <w:r w:rsidDel="00000000" w:rsidR="00000000" w:rsidRPr="00000000">
        <w:rPr>
          <w:rFonts w:ascii="Arial Unicode MS" w:cs="Arial Unicode MS" w:eastAsia="Arial Unicode MS" w:hAnsi="Arial Unicode MS"/>
          <w:rtl w:val="0"/>
        </w:rPr>
        <w:t xml:space="preserve">作為用戶交易時的對手方資金池，可調整帳戶內的資金量。當用戶掛單時，達成撮合機制時，對賭帳戶將產生一筆反向單與用戶成交。</w:t>
      </w:r>
    </w:p>
    <w:p w:rsidR="00000000" w:rsidDel="00000000" w:rsidP="00000000" w:rsidRDefault="00000000" w:rsidRPr="00000000" w14:paraId="000011B2">
      <w:pPr>
        <w:pStyle w:val="Heading4"/>
        <w:rPr/>
      </w:pPr>
      <w:bookmarkStart w:colFirst="0" w:colLast="0" w:name="_o9kl1fo9ov0o" w:id="86"/>
      <w:bookmarkEnd w:id="86"/>
      <w:r w:rsidDel="00000000" w:rsidR="00000000" w:rsidRPr="00000000">
        <w:rPr>
          <w:rFonts w:ascii="Arial Unicode MS" w:cs="Arial Unicode MS" w:eastAsia="Arial Unicode MS" w:hAnsi="Arial Unicode MS"/>
          <w:rtl w:val="0"/>
        </w:rPr>
        <w:t xml:space="preserve">平台手續費帳戶</w:t>
      </w:r>
    </w:p>
    <w:p w:rsidR="00000000" w:rsidDel="00000000" w:rsidP="00000000" w:rsidRDefault="00000000" w:rsidRPr="00000000" w14:paraId="000011B3">
      <w:pPr>
        <w:rPr/>
      </w:pPr>
      <w:r w:rsidDel="00000000" w:rsidR="00000000" w:rsidRPr="00000000">
        <w:rPr>
          <w:rFonts w:ascii="Arial Unicode MS" w:cs="Arial Unicode MS" w:eastAsia="Arial Unicode MS" w:hAnsi="Arial Unicode MS"/>
          <w:rtl w:val="0"/>
        </w:rPr>
        <w:t xml:space="preserve">當完成一筆交易後，平台計算該筆交易產生的交易手續費資產，需要轉入至手續費帳戶。</w:t>
      </w:r>
    </w:p>
    <w:p w:rsidR="00000000" w:rsidDel="00000000" w:rsidP="00000000" w:rsidRDefault="00000000" w:rsidRPr="00000000" w14:paraId="000011B4">
      <w:pPr>
        <w:rPr/>
      </w:pPr>
      <w:r w:rsidDel="00000000" w:rsidR="00000000" w:rsidRPr="00000000">
        <w:rPr>
          <w:rFonts w:ascii="Arial Unicode MS" w:cs="Arial Unicode MS" w:eastAsia="Arial Unicode MS" w:hAnsi="Arial Unicode MS"/>
          <w:rtl w:val="0"/>
        </w:rPr>
        <w:t xml:space="preserve">轉入手續費帳戶的來源：</w:t>
      </w:r>
    </w:p>
    <w:p w:rsidR="00000000" w:rsidDel="00000000" w:rsidP="00000000" w:rsidRDefault="00000000" w:rsidRPr="00000000" w14:paraId="000011B5">
      <w:pPr>
        <w:numPr>
          <w:ilvl w:val="0"/>
          <w:numId w:val="386"/>
        </w:numPr>
        <w:ind w:left="720" w:hanging="360"/>
      </w:pPr>
      <w:r w:rsidDel="00000000" w:rsidR="00000000" w:rsidRPr="00000000">
        <w:rPr>
          <w:rFonts w:ascii="Arial Unicode MS" w:cs="Arial Unicode MS" w:eastAsia="Arial Unicode MS" w:hAnsi="Arial Unicode MS"/>
          <w:rtl w:val="0"/>
        </w:rPr>
        <w:t xml:space="preserve">用戶交易帳戶：當用戶下單開倉後，產生的手續費</w:t>
      </w:r>
    </w:p>
    <w:p w:rsidR="00000000" w:rsidDel="00000000" w:rsidP="00000000" w:rsidRDefault="00000000" w:rsidRPr="00000000" w14:paraId="000011B6">
      <w:pPr>
        <w:numPr>
          <w:ilvl w:val="0"/>
          <w:numId w:val="386"/>
        </w:numPr>
        <w:ind w:left="720" w:hanging="360"/>
      </w:pPr>
      <w:r w:rsidDel="00000000" w:rsidR="00000000" w:rsidRPr="00000000">
        <w:rPr>
          <w:rFonts w:ascii="Arial Unicode MS" w:cs="Arial Unicode MS" w:eastAsia="Arial Unicode MS" w:hAnsi="Arial Unicode MS"/>
          <w:rtl w:val="0"/>
        </w:rPr>
        <w:t xml:space="preserve">用戶倉位帳戶：當用戶強制平倉、手動平倉後，產生的手續費</w:t>
      </w:r>
    </w:p>
    <w:p w:rsidR="00000000" w:rsidDel="00000000" w:rsidP="00000000" w:rsidRDefault="00000000" w:rsidRPr="00000000" w14:paraId="000011B7">
      <w:pPr>
        <w:pStyle w:val="Heading4"/>
        <w:rPr/>
      </w:pPr>
      <w:bookmarkStart w:colFirst="0" w:colLast="0" w:name="_ksp8qirgfcyx" w:id="87"/>
      <w:bookmarkEnd w:id="87"/>
      <w:r w:rsidDel="00000000" w:rsidR="00000000" w:rsidRPr="00000000">
        <w:rPr>
          <w:rFonts w:ascii="Arial Unicode MS" w:cs="Arial Unicode MS" w:eastAsia="Arial Unicode MS" w:hAnsi="Arial Unicode MS"/>
          <w:rtl w:val="0"/>
        </w:rPr>
        <w:t xml:space="preserve">用戶佣金帳戶</w:t>
      </w:r>
    </w:p>
    <w:p w:rsidR="00000000" w:rsidDel="00000000" w:rsidP="00000000" w:rsidRDefault="00000000" w:rsidRPr="00000000" w14:paraId="000011B8">
      <w:pPr>
        <w:rPr/>
      </w:pPr>
      <w:r w:rsidDel="00000000" w:rsidR="00000000" w:rsidRPr="00000000">
        <w:rPr>
          <w:rFonts w:ascii="Arial Unicode MS" w:cs="Arial Unicode MS" w:eastAsia="Arial Unicode MS" w:hAnsi="Arial Unicode MS"/>
          <w:rtl w:val="0"/>
        </w:rPr>
        <w:t xml:space="preserve">當產生手續費之後，需要計算自/體系返佣，計算後需要從手續費帳戶中扣除需要支付的佣金及獎勵金額，轉入對應用戶的佣金帳戶。</w:t>
      </w:r>
    </w:p>
    <w:p w:rsidR="00000000" w:rsidDel="00000000" w:rsidP="00000000" w:rsidRDefault="00000000" w:rsidRPr="00000000" w14:paraId="000011B9">
      <w:pPr>
        <w:rPr/>
      </w:pPr>
      <w:r w:rsidDel="00000000" w:rsidR="00000000" w:rsidRPr="00000000">
        <w:rPr>
          <w:rFonts w:ascii="Arial Unicode MS" w:cs="Arial Unicode MS" w:eastAsia="Arial Unicode MS" w:hAnsi="Arial Unicode MS"/>
          <w:rtl w:val="0"/>
        </w:rPr>
        <w:t xml:space="preserve">轉入佣金費戶的來源：</w:t>
      </w:r>
    </w:p>
    <w:p w:rsidR="00000000" w:rsidDel="00000000" w:rsidP="00000000" w:rsidRDefault="00000000" w:rsidRPr="00000000" w14:paraId="000011BA">
      <w:pPr>
        <w:numPr>
          <w:ilvl w:val="0"/>
          <w:numId w:val="496"/>
        </w:numPr>
        <w:ind w:left="720" w:hanging="360"/>
      </w:pPr>
      <w:r w:rsidDel="00000000" w:rsidR="00000000" w:rsidRPr="00000000">
        <w:rPr>
          <w:rFonts w:ascii="Arial Unicode MS" w:cs="Arial Unicode MS" w:eastAsia="Arial Unicode MS" w:hAnsi="Arial Unicode MS"/>
          <w:rtl w:val="0"/>
        </w:rPr>
        <w:t xml:space="preserve">自返佣佣金</w:t>
      </w:r>
    </w:p>
    <w:p w:rsidR="00000000" w:rsidDel="00000000" w:rsidP="00000000" w:rsidRDefault="00000000" w:rsidRPr="00000000" w14:paraId="000011BB">
      <w:pPr>
        <w:numPr>
          <w:ilvl w:val="0"/>
          <w:numId w:val="496"/>
        </w:numPr>
        <w:ind w:left="720" w:hanging="360"/>
      </w:pPr>
      <w:r w:rsidDel="00000000" w:rsidR="00000000" w:rsidRPr="00000000">
        <w:rPr>
          <w:rFonts w:ascii="Arial Unicode MS" w:cs="Arial Unicode MS" w:eastAsia="Arial Unicode MS" w:hAnsi="Arial Unicode MS"/>
          <w:rtl w:val="0"/>
        </w:rPr>
        <w:t xml:space="preserve">體系返佣佣金</w:t>
      </w:r>
    </w:p>
    <w:p w:rsidR="00000000" w:rsidDel="00000000" w:rsidP="00000000" w:rsidRDefault="00000000" w:rsidRPr="00000000" w14:paraId="000011BC">
      <w:pPr>
        <w:numPr>
          <w:ilvl w:val="0"/>
          <w:numId w:val="496"/>
        </w:numPr>
        <w:ind w:left="720" w:hanging="360"/>
      </w:pPr>
      <w:r w:rsidDel="00000000" w:rsidR="00000000" w:rsidRPr="00000000">
        <w:rPr>
          <w:rFonts w:ascii="Arial Unicode MS" w:cs="Arial Unicode MS" w:eastAsia="Arial Unicode MS" w:hAnsi="Arial Unicode MS"/>
          <w:rtl w:val="0"/>
        </w:rPr>
        <w:t xml:space="preserve">平級獎勵</w:t>
      </w:r>
    </w:p>
    <w:p w:rsidR="00000000" w:rsidDel="00000000" w:rsidP="00000000" w:rsidRDefault="00000000" w:rsidRPr="00000000" w14:paraId="000011BD">
      <w:pPr>
        <w:pStyle w:val="Heading3"/>
        <w:rPr/>
      </w:pPr>
      <w:bookmarkStart w:colFirst="0" w:colLast="0" w:name="_qpoxw11p1att" w:id="88"/>
      <w:bookmarkEnd w:id="88"/>
      <w:r w:rsidDel="00000000" w:rsidR="00000000" w:rsidRPr="00000000">
        <w:rPr>
          <w:rFonts w:ascii="Arial Unicode MS" w:cs="Arial Unicode MS" w:eastAsia="Arial Unicode MS" w:hAnsi="Arial Unicode MS"/>
          <w:rtl w:val="0"/>
        </w:rPr>
        <w:t xml:space="preserve">用戶資產查詢</w:t>
      </w:r>
    </w:p>
    <w:p w:rsidR="00000000" w:rsidDel="00000000" w:rsidP="00000000" w:rsidRDefault="00000000" w:rsidRPr="00000000" w14:paraId="000011BE">
      <w:pPr>
        <w:numPr>
          <w:ilvl w:val="0"/>
          <w:numId w:val="36"/>
        </w:numPr>
        <w:ind w:left="720" w:hanging="360"/>
      </w:pPr>
      <w:r w:rsidDel="00000000" w:rsidR="00000000" w:rsidRPr="00000000">
        <w:rPr>
          <w:rFonts w:ascii="Arial Unicode MS" w:cs="Arial Unicode MS" w:eastAsia="Arial Unicode MS" w:hAnsi="Arial Unicode MS"/>
          <w:rtl w:val="0"/>
        </w:rPr>
        <w:t xml:space="preserve">用戶與後台人員能夠查看平台內所有用戶的數位資產，並實時查看各種資產的市值、帳戶分布。</w:t>
      </w:r>
    </w:p>
    <w:p w:rsidR="00000000" w:rsidDel="00000000" w:rsidP="00000000" w:rsidRDefault="00000000" w:rsidRPr="00000000" w14:paraId="000011BF">
      <w:pPr>
        <w:numPr>
          <w:ilvl w:val="0"/>
          <w:numId w:val="36"/>
        </w:numPr>
        <w:ind w:left="720" w:hanging="360"/>
      </w:pPr>
      <w:r w:rsidDel="00000000" w:rsidR="00000000" w:rsidRPr="00000000">
        <w:rPr>
          <w:rFonts w:ascii="Arial Unicode MS" w:cs="Arial Unicode MS" w:eastAsia="Arial Unicode MS" w:hAnsi="Arial Unicode MS"/>
          <w:rtl w:val="0"/>
        </w:rPr>
        <w:t xml:space="preserve">用戶資產帳戶區分資金、合約（衍生品）、佣金，依照業務需求有特定用途。</w:t>
      </w:r>
    </w:p>
    <w:p w:rsidR="00000000" w:rsidDel="00000000" w:rsidP="00000000" w:rsidRDefault="00000000" w:rsidRPr="00000000" w14:paraId="000011C0">
      <w:pPr>
        <w:pStyle w:val="Heading4"/>
        <w:rPr/>
      </w:pPr>
      <w:bookmarkStart w:colFirst="0" w:colLast="0" w:name="_v2x22rd4fu94" w:id="89"/>
      <w:bookmarkEnd w:id="89"/>
      <w:r w:rsidDel="00000000" w:rsidR="00000000" w:rsidRPr="00000000">
        <w:rPr>
          <w:rFonts w:ascii="Arial Unicode MS" w:cs="Arial Unicode MS" w:eastAsia="Arial Unicode MS" w:hAnsi="Arial Unicode MS"/>
          <w:rtl w:val="0"/>
        </w:rPr>
        <w:t xml:space="preserve">用戶帳戶資產明細查詢</w:t>
      </w:r>
    </w:p>
    <w:p w:rsidR="00000000" w:rsidDel="00000000" w:rsidP="00000000" w:rsidRDefault="00000000" w:rsidRPr="00000000" w14:paraId="000011C1">
      <w:pPr>
        <w:rPr/>
      </w:pPr>
      <w:r w:rsidDel="00000000" w:rsidR="00000000" w:rsidRPr="00000000">
        <w:rPr>
          <w:rFonts w:ascii="Arial Unicode MS" w:cs="Arial Unicode MS" w:eastAsia="Arial Unicode MS" w:hAnsi="Arial Unicode MS"/>
          <w:rtl w:val="0"/>
        </w:rPr>
        <w:t xml:space="preserve">總資產公式：</w:t>
        <w:br w:type="textWrapping"/>
        <w:t xml:space="preserve">總資產：資金帳戶總資產+交易帳戶總資產+佣金帳戶總資產</w:t>
        <w:br w:type="textWrapping"/>
        <w:t xml:space="preserve">資料長度：截取至小數點後8位，非四捨五入，例：0.00000001。</w:t>
      </w:r>
    </w:p>
    <w:p w:rsidR="00000000" w:rsidDel="00000000" w:rsidP="00000000" w:rsidRDefault="00000000" w:rsidRPr="00000000" w14:paraId="000011C2">
      <w:pPr>
        <w:rPr/>
      </w:pPr>
      <w:r w:rsidDel="00000000" w:rsidR="00000000" w:rsidRPr="00000000">
        <w:rPr>
          <w:rFonts w:ascii="Arial Unicode MS" w:cs="Arial Unicode MS" w:eastAsia="Arial Unicode MS" w:hAnsi="Arial Unicode MS"/>
          <w:rtl w:val="0"/>
        </w:rPr>
        <w:t xml:space="preserve">數據呈現需求：</w:t>
      </w:r>
    </w:p>
    <w:p w:rsidR="00000000" w:rsidDel="00000000" w:rsidP="00000000" w:rsidRDefault="00000000" w:rsidRPr="00000000" w14:paraId="000011C3">
      <w:pPr>
        <w:numPr>
          <w:ilvl w:val="0"/>
          <w:numId w:val="502"/>
        </w:numPr>
        <w:ind w:left="720" w:hanging="360"/>
      </w:pPr>
      <w:r w:rsidDel="00000000" w:rsidR="00000000" w:rsidRPr="00000000">
        <w:rPr>
          <w:rFonts w:ascii="Arial Unicode MS" w:cs="Arial Unicode MS" w:eastAsia="Arial Unicode MS" w:hAnsi="Arial Unicode MS"/>
          <w:rtl w:val="0"/>
        </w:rPr>
        <w:t xml:space="preserve">數據包含：用戶所有資產，計算各帳戶的持有量佔總資產的佔比。</w:t>
      </w:r>
    </w:p>
    <w:p w:rsidR="00000000" w:rsidDel="00000000" w:rsidP="00000000" w:rsidRDefault="00000000" w:rsidRPr="00000000" w14:paraId="000011C4">
      <w:pPr>
        <w:numPr>
          <w:ilvl w:val="0"/>
          <w:numId w:val="502"/>
        </w:numPr>
        <w:ind w:left="720" w:hanging="360"/>
      </w:pPr>
      <w:r w:rsidDel="00000000" w:rsidR="00000000" w:rsidRPr="00000000">
        <w:rPr>
          <w:rFonts w:ascii="Arial Unicode MS" w:cs="Arial Unicode MS" w:eastAsia="Arial Unicode MS" w:hAnsi="Arial Unicode MS"/>
          <w:rtl w:val="0"/>
        </w:rPr>
        <w:t xml:space="preserve">實時統計用戶所有帳戶的資產數據。</w:t>
      </w:r>
    </w:p>
    <w:p w:rsidR="00000000" w:rsidDel="00000000" w:rsidP="00000000" w:rsidRDefault="00000000" w:rsidRPr="00000000" w14:paraId="000011C5">
      <w:pPr>
        <w:rPr/>
      </w:pPr>
      <w:r w:rsidDel="00000000" w:rsidR="00000000" w:rsidRPr="00000000">
        <w:rPr>
          <w:rtl w:val="0"/>
        </w:rPr>
      </w:r>
    </w:p>
    <w:p w:rsidR="00000000" w:rsidDel="00000000" w:rsidP="00000000" w:rsidRDefault="00000000" w:rsidRPr="00000000" w14:paraId="000011C6">
      <w:pPr>
        <w:rPr/>
      </w:pPr>
      <w:r w:rsidDel="00000000" w:rsidR="00000000" w:rsidRPr="00000000">
        <w:rPr>
          <w:rFonts w:ascii="Arial Unicode MS" w:cs="Arial Unicode MS" w:eastAsia="Arial Unicode MS" w:hAnsi="Arial Unicode MS"/>
          <w:rtl w:val="0"/>
        </w:rPr>
        <w:t xml:space="preserve">用戶資產分布資料：</w:t>
      </w:r>
    </w:p>
    <w:tbl>
      <w:tblPr>
        <w:tblStyle w:val="Table99"/>
        <w:tblW w:w="108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6375"/>
        <w:tblGridChange w:id="0">
          <w:tblGrid>
            <w:gridCol w:w="2220"/>
            <w:gridCol w:w="2220"/>
            <w:gridCol w:w="6375"/>
          </w:tblGrid>
        </w:tblGridChange>
      </w:tblGrid>
      <w:tr>
        <w:trPr>
          <w:cantSplit w:val="0"/>
          <w:trHeight w:val="606.05078124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C7">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C8">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C9">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CA">
            <w:pPr>
              <w:spacing w:line="240" w:lineRule="auto"/>
              <w:rPr/>
            </w:pPr>
            <w:r w:rsidDel="00000000" w:rsidR="00000000" w:rsidRPr="00000000">
              <w:rPr>
                <w:rFonts w:ascii="Arial Unicode MS" w:cs="Arial Unicode MS" w:eastAsia="Arial Unicode MS" w:hAnsi="Arial Unicode MS"/>
                <w:rtl w:val="0"/>
              </w:rPr>
              <w:t xml:space="preserve">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CB">
            <w:pPr>
              <w:spacing w:line="240" w:lineRule="auto"/>
              <w:rPr/>
            </w:pPr>
            <w:r w:rsidDel="00000000" w:rsidR="00000000" w:rsidRPr="00000000">
              <w:rPr>
                <w:rtl w:val="0"/>
              </w:rPr>
              <w:t xml:space="preserve">account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CC">
            <w:pPr>
              <w:spacing w:line="240" w:lineRule="auto"/>
              <w:rPr/>
            </w:pPr>
            <w:r w:rsidDel="00000000" w:rsidR="00000000" w:rsidRPr="00000000">
              <w:rPr>
                <w:rFonts w:ascii="Arial Unicode MS" w:cs="Arial Unicode MS" w:eastAsia="Arial Unicode MS" w:hAnsi="Arial Unicode MS"/>
                <w:rtl w:val="0"/>
              </w:rPr>
              <w:t xml:space="preserve">呈現規則：「幣種簡稱」，例：USDT。</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CD">
            <w:pPr>
              <w:spacing w:line="240" w:lineRule="auto"/>
              <w:rPr/>
            </w:pPr>
            <w:r w:rsidDel="00000000" w:rsidR="00000000" w:rsidRPr="00000000">
              <w:rPr>
                <w:rFonts w:ascii="Arial Unicode MS" w:cs="Arial Unicode MS" w:eastAsia="Arial Unicode MS" w:hAnsi="Arial Unicode MS"/>
                <w:rtl w:val="0"/>
              </w:rPr>
              <w:t xml:space="preserve">總資產佔比</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CE">
            <w:pPr>
              <w:spacing w:line="240" w:lineRule="auto"/>
              <w:rPr/>
            </w:pPr>
            <w:r w:rsidDel="00000000" w:rsidR="00000000" w:rsidRPr="00000000">
              <w:rPr>
                <w:rtl w:val="0"/>
              </w:rPr>
              <w:t xml:space="preserve">percentage of total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CF">
            <w:pPr>
              <w:spacing w:line="240" w:lineRule="auto"/>
              <w:rPr/>
            </w:pPr>
            <w:r w:rsidDel="00000000" w:rsidR="00000000" w:rsidRPr="00000000">
              <w:rPr>
                <w:rFonts w:ascii="Arial Unicode MS" w:cs="Arial Unicode MS" w:eastAsia="Arial Unicode MS" w:hAnsi="Arial Unicode MS"/>
                <w:rtl w:val="0"/>
              </w:rPr>
              <w:t xml:space="preserve">該帳戶資產佔用戶總資產之百分比。</w:t>
            </w:r>
          </w:p>
          <w:p w:rsidR="00000000" w:rsidDel="00000000" w:rsidP="00000000" w:rsidRDefault="00000000" w:rsidRPr="00000000" w14:paraId="000011D0">
            <w:pPr>
              <w:spacing w:line="240" w:lineRule="auto"/>
              <w:rPr/>
            </w:pPr>
            <w:r w:rsidDel="00000000" w:rsidR="00000000" w:rsidRPr="00000000">
              <w:rPr>
                <w:rFonts w:ascii="Arial Unicode MS" w:cs="Arial Unicode MS" w:eastAsia="Arial Unicode MS" w:hAnsi="Arial Unicode MS"/>
                <w:rtl w:val="0"/>
              </w:rPr>
              <w:t xml:space="preserve">公式：帳戶資產USDT估值/總資產(USDT)</w:t>
            </w:r>
          </w:p>
          <w:p w:rsidR="00000000" w:rsidDel="00000000" w:rsidP="00000000" w:rsidRDefault="00000000" w:rsidRPr="00000000" w14:paraId="000011D1">
            <w:pPr>
              <w:spacing w:line="240" w:lineRule="auto"/>
              <w:rPr/>
            </w:pPr>
            <w:r w:rsidDel="00000000" w:rsidR="00000000" w:rsidRPr="00000000">
              <w:rPr>
                <w:rFonts w:ascii="Arial Unicode MS" w:cs="Arial Unicode MS" w:eastAsia="Arial Unicode MS" w:hAnsi="Arial Unicode MS"/>
                <w:rtl w:val="0"/>
              </w:rPr>
              <w:t xml:space="preserve">資料長度：截取至小數點後2位，非四捨五入，例：23.30%。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D2">
            <w:pPr>
              <w:spacing w:line="240" w:lineRule="auto"/>
              <w:rPr/>
            </w:pPr>
            <w:r w:rsidDel="00000000" w:rsidR="00000000" w:rsidRPr="00000000">
              <w:rPr>
                <w:rFonts w:ascii="Arial Unicode MS" w:cs="Arial Unicode MS" w:eastAsia="Arial Unicode MS" w:hAnsi="Arial Unicode MS"/>
                <w:rtl w:val="0"/>
              </w:rPr>
              <w:t xml:space="preserve">USDT估值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D3">
            <w:pPr>
              <w:spacing w:line="240" w:lineRule="auto"/>
              <w:rPr/>
            </w:pPr>
            <w:r w:rsidDel="00000000" w:rsidR="00000000" w:rsidRPr="00000000">
              <w:rPr>
                <w:rtl w:val="0"/>
              </w:rPr>
              <w:t xml:space="preserve">usdt valuation</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D4">
            <w:pPr>
              <w:spacing w:line="240" w:lineRule="auto"/>
              <w:rPr/>
            </w:pPr>
            <w:r w:rsidDel="00000000" w:rsidR="00000000" w:rsidRPr="00000000">
              <w:rPr>
                <w:rFonts w:ascii="Arial Unicode MS" w:cs="Arial Unicode MS" w:eastAsia="Arial Unicode MS" w:hAnsi="Arial Unicode MS"/>
                <w:rtl w:val="0"/>
              </w:rPr>
              <w:t xml:space="preserve">調用報價系統估算資產 USDT 價值。</w:t>
            </w:r>
          </w:p>
          <w:p w:rsidR="00000000" w:rsidDel="00000000" w:rsidP="00000000" w:rsidRDefault="00000000" w:rsidRPr="00000000" w14:paraId="000011D5">
            <w:pPr>
              <w:spacing w:line="240" w:lineRule="auto"/>
              <w:rPr/>
            </w:pPr>
            <w:r w:rsidDel="00000000" w:rsidR="00000000" w:rsidRPr="00000000">
              <w:rPr>
                <w:rFonts w:ascii="Arial Unicode MS" w:cs="Arial Unicode MS" w:eastAsia="Arial Unicode MS" w:hAnsi="Arial Unicode MS"/>
                <w:rtl w:val="0"/>
              </w:rPr>
              <w:t xml:space="preserve">資料長度：截取至小數點後8位，非四捨五入、例：0.00000001。</w:t>
            </w:r>
          </w:p>
        </w:tc>
      </w:tr>
    </w:tbl>
    <w:p w:rsidR="00000000" w:rsidDel="00000000" w:rsidP="00000000" w:rsidRDefault="00000000" w:rsidRPr="00000000" w14:paraId="000011D6">
      <w:pPr>
        <w:rPr/>
      </w:pPr>
      <w:r w:rsidDel="00000000" w:rsidR="00000000" w:rsidRPr="00000000">
        <w:rPr>
          <w:rtl w:val="0"/>
        </w:rPr>
      </w:r>
    </w:p>
    <w:p w:rsidR="00000000" w:rsidDel="00000000" w:rsidP="00000000" w:rsidRDefault="00000000" w:rsidRPr="00000000" w14:paraId="000011D7">
      <w:pPr>
        <w:rPr/>
      </w:pPr>
      <w:r w:rsidDel="00000000" w:rsidR="00000000" w:rsidRPr="00000000">
        <w:rPr>
          <w:rFonts w:ascii="Arial Unicode MS" w:cs="Arial Unicode MS" w:eastAsia="Arial Unicode MS" w:hAnsi="Arial Unicode MS"/>
          <w:rtl w:val="0"/>
        </w:rPr>
        <w:t xml:space="preserve">帳戶資產USDT估值計算公式：</w:t>
      </w:r>
    </w:p>
    <w:tbl>
      <w:tblPr>
        <w:tblStyle w:val="Table100"/>
        <w:tblW w:w="108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6375"/>
        <w:tblGridChange w:id="0">
          <w:tblGrid>
            <w:gridCol w:w="2220"/>
            <w:gridCol w:w="2220"/>
            <w:gridCol w:w="6375"/>
          </w:tblGrid>
        </w:tblGridChange>
      </w:tblGrid>
      <w:tr>
        <w:trPr>
          <w:cantSplit w:val="0"/>
          <w:trHeight w:val="606.05078124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D8">
            <w:pPr>
              <w:spacing w:line="240" w:lineRule="auto"/>
              <w:rPr/>
            </w:pPr>
            <w:r w:rsidDel="00000000" w:rsidR="00000000" w:rsidRPr="00000000">
              <w:rPr>
                <w:rFonts w:ascii="Arial Unicode MS" w:cs="Arial Unicode MS" w:eastAsia="Arial Unicode MS" w:hAnsi="Arial Unicode MS"/>
                <w:rtl w:val="0"/>
              </w:rPr>
              <w:t xml:space="preserve">帳戶類型（zh-Tw）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D9">
            <w:pPr>
              <w:spacing w:line="240" w:lineRule="auto"/>
              <w:rPr/>
            </w:pPr>
            <w:r w:rsidDel="00000000" w:rsidR="00000000" w:rsidRPr="00000000">
              <w:rPr>
                <w:rtl w:val="0"/>
              </w:rPr>
              <w:t xml:space="preserve">Account (en-Us)</w:t>
            </w:r>
          </w:p>
          <w:p w:rsidR="00000000" w:rsidDel="00000000" w:rsidP="00000000" w:rsidRDefault="00000000" w:rsidRPr="00000000" w14:paraId="000011DA">
            <w:pPr>
              <w:spacing w:line="240" w:lineRule="auto"/>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DB">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DC">
            <w:pPr>
              <w:spacing w:line="240" w:lineRule="auto"/>
              <w:rPr/>
            </w:pPr>
            <w:r w:rsidDel="00000000" w:rsidR="00000000" w:rsidRPr="00000000">
              <w:rPr>
                <w:rFonts w:ascii="Arial Unicode MS" w:cs="Arial Unicode MS" w:eastAsia="Arial Unicode MS" w:hAnsi="Arial Unicode MS"/>
                <w:rtl w:val="0"/>
              </w:rPr>
              <w:t xml:space="preserve">資金帳戶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DD">
            <w:pPr>
              <w:spacing w:line="240" w:lineRule="auto"/>
              <w:rPr/>
            </w:pPr>
            <w:r w:rsidDel="00000000" w:rsidR="00000000" w:rsidRPr="00000000">
              <w:rPr>
                <w:rtl w:val="0"/>
              </w:rPr>
              <w:t xml:space="preserve">funding account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DE">
            <w:pPr>
              <w:spacing w:line="240" w:lineRule="auto"/>
              <w:rPr/>
            </w:pPr>
            <w:r w:rsidDel="00000000" w:rsidR="00000000" w:rsidRPr="00000000">
              <w:rPr>
                <w:rFonts w:ascii="Arial Unicode MS" w:cs="Arial Unicode MS" w:eastAsia="Arial Unicode MS" w:hAnsi="Arial Unicode MS"/>
                <w:rtl w:val="0"/>
              </w:rPr>
              <w:t xml:space="preserve">資金帳戶總資產＝幣種1*USDT匯率+...+幣種N*USDT匯率。</w:t>
              <w:br w:type="textWrapping"/>
              <w:t xml:space="preserve">（幣種數量包含可用、凍結、限制額度總和）</w:t>
            </w:r>
          </w:p>
          <w:p w:rsidR="00000000" w:rsidDel="00000000" w:rsidP="00000000" w:rsidRDefault="00000000" w:rsidRPr="00000000" w14:paraId="000011DF">
            <w:pPr>
              <w:spacing w:line="240" w:lineRule="auto"/>
              <w:rPr/>
            </w:pPr>
            <w:r w:rsidDel="00000000" w:rsidR="00000000" w:rsidRPr="00000000">
              <w:rPr>
                <w:rFonts w:ascii="Arial Unicode MS" w:cs="Arial Unicode MS" w:eastAsia="Arial Unicode MS" w:hAnsi="Arial Unicode MS"/>
                <w:rtl w:val="0"/>
              </w:rPr>
              <w:t xml:space="preserve">資料長度：截取至小數點後8位，非四捨五入，例：120.00000001。</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E0">
            <w:pPr>
              <w:spacing w:line="240" w:lineRule="auto"/>
              <w:rPr/>
            </w:pPr>
            <w:r w:rsidDel="00000000" w:rsidR="00000000" w:rsidRPr="00000000">
              <w:rPr>
                <w:rFonts w:ascii="Arial Unicode MS" w:cs="Arial Unicode MS" w:eastAsia="Arial Unicode MS" w:hAnsi="Arial Unicode MS"/>
                <w:rtl w:val="0"/>
              </w:rPr>
              <w:t xml:space="preserve">交易帳戶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E1">
            <w:pPr>
              <w:spacing w:line="240" w:lineRule="auto"/>
              <w:rPr/>
            </w:pPr>
            <w:r w:rsidDel="00000000" w:rsidR="00000000" w:rsidRPr="00000000">
              <w:rPr>
                <w:rtl w:val="0"/>
              </w:rPr>
              <w:t xml:space="preserve">trading account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E2">
            <w:pPr>
              <w:spacing w:line="240" w:lineRule="auto"/>
              <w:rPr/>
            </w:pPr>
            <w:r w:rsidDel="00000000" w:rsidR="00000000" w:rsidRPr="00000000">
              <w:rPr>
                <w:rFonts w:ascii="Arial Unicode MS" w:cs="Arial Unicode MS" w:eastAsia="Arial Unicode MS" w:hAnsi="Arial Unicode MS"/>
                <w:rtl w:val="0"/>
              </w:rPr>
              <w:t xml:space="preserve">交易帳戶總資產＝</w:t>
              <w:br w:type="textWrapping"/>
              <w:t xml:space="preserve">可用（錢包餘額）＋凍結（保證金餘額）＋未實現盈虧總額 </w:t>
            </w:r>
          </w:p>
          <w:p w:rsidR="00000000" w:rsidDel="00000000" w:rsidP="00000000" w:rsidRDefault="00000000" w:rsidRPr="00000000" w14:paraId="000011E3">
            <w:pPr>
              <w:spacing w:line="240" w:lineRule="auto"/>
              <w:rPr/>
            </w:pPr>
            <w:r w:rsidDel="00000000" w:rsidR="00000000" w:rsidRPr="00000000">
              <w:rPr>
                <w:rFonts w:ascii="Arial Unicode MS" w:cs="Arial Unicode MS" w:eastAsia="Arial Unicode MS" w:hAnsi="Arial Unicode MS"/>
                <w:rtl w:val="0"/>
              </w:rPr>
              <w:t xml:space="preserve">計算幣種為 USDT。</w:t>
            </w:r>
          </w:p>
          <w:p w:rsidR="00000000" w:rsidDel="00000000" w:rsidP="00000000" w:rsidRDefault="00000000" w:rsidRPr="00000000" w14:paraId="000011E4">
            <w:pPr>
              <w:spacing w:line="240" w:lineRule="auto"/>
              <w:rPr/>
            </w:pPr>
            <w:r w:rsidDel="00000000" w:rsidR="00000000" w:rsidRPr="00000000">
              <w:rPr>
                <w:rFonts w:ascii="Arial Unicode MS" w:cs="Arial Unicode MS" w:eastAsia="Arial Unicode MS" w:hAnsi="Arial Unicode MS"/>
                <w:rtl w:val="0"/>
              </w:rPr>
              <w:t xml:space="preserve">資料長度：截取至小數點後8位，非四捨五入，例：120.00000001。</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E5">
            <w:pPr>
              <w:spacing w:line="240" w:lineRule="auto"/>
              <w:rPr/>
            </w:pPr>
            <w:r w:rsidDel="00000000" w:rsidR="00000000" w:rsidRPr="00000000">
              <w:rPr>
                <w:rFonts w:ascii="Arial Unicode MS" w:cs="Arial Unicode MS" w:eastAsia="Arial Unicode MS" w:hAnsi="Arial Unicode MS"/>
                <w:rtl w:val="0"/>
              </w:rPr>
              <w:t xml:space="preserve">佣金帳戶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E6">
            <w:pPr>
              <w:spacing w:line="240" w:lineRule="auto"/>
              <w:rPr/>
            </w:pPr>
            <w:r w:rsidDel="00000000" w:rsidR="00000000" w:rsidRPr="00000000">
              <w:rPr>
                <w:rtl w:val="0"/>
              </w:rPr>
              <w:t xml:space="preserve">commission account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E7">
            <w:pPr>
              <w:spacing w:line="240" w:lineRule="auto"/>
              <w:rPr/>
            </w:pPr>
            <w:r w:rsidDel="00000000" w:rsidR="00000000" w:rsidRPr="00000000">
              <w:rPr>
                <w:rFonts w:ascii="Arial Unicode MS" w:cs="Arial Unicode MS" w:eastAsia="Arial Unicode MS" w:hAnsi="Arial Unicode MS"/>
                <w:rtl w:val="0"/>
              </w:rPr>
              <w:t xml:space="preserve">佣金帳戶總資產＝當前佣金帳戶餘額</w:t>
            </w:r>
          </w:p>
          <w:p w:rsidR="00000000" w:rsidDel="00000000" w:rsidP="00000000" w:rsidRDefault="00000000" w:rsidRPr="00000000" w14:paraId="000011E8">
            <w:pPr>
              <w:spacing w:line="240" w:lineRule="auto"/>
              <w:rPr/>
            </w:pPr>
            <w:r w:rsidDel="00000000" w:rsidR="00000000" w:rsidRPr="00000000">
              <w:rPr>
                <w:rFonts w:ascii="Arial Unicode MS" w:cs="Arial Unicode MS" w:eastAsia="Arial Unicode MS" w:hAnsi="Arial Unicode MS"/>
                <w:rtl w:val="0"/>
              </w:rPr>
              <w:t xml:space="preserve">計算幣種為 USDT。</w:t>
              <w:br w:type="textWrapping"/>
              <w:t xml:space="preserve">資料長度：截取至小數點後8位，非四捨五入，例：120.00000001。</w:t>
            </w:r>
          </w:p>
        </w:tc>
      </w:tr>
    </w:tbl>
    <w:p w:rsidR="00000000" w:rsidDel="00000000" w:rsidP="00000000" w:rsidRDefault="00000000" w:rsidRPr="00000000" w14:paraId="000011E9">
      <w:pPr>
        <w:rPr/>
      </w:pPr>
      <w:r w:rsidDel="00000000" w:rsidR="00000000" w:rsidRPr="00000000">
        <w:rPr>
          <w:rtl w:val="0"/>
        </w:rPr>
      </w:r>
    </w:p>
    <w:p w:rsidR="00000000" w:rsidDel="00000000" w:rsidP="00000000" w:rsidRDefault="00000000" w:rsidRPr="00000000" w14:paraId="000011EA">
      <w:pPr>
        <w:rPr/>
      </w:pPr>
      <w:r w:rsidDel="00000000" w:rsidR="00000000" w:rsidRPr="00000000">
        <w:rPr>
          <w:rtl w:val="0"/>
        </w:rPr>
      </w:r>
    </w:p>
    <w:p w:rsidR="00000000" w:rsidDel="00000000" w:rsidP="00000000" w:rsidRDefault="00000000" w:rsidRPr="00000000" w14:paraId="000011EB">
      <w:pPr>
        <w:rPr/>
      </w:pPr>
      <w:r w:rsidDel="00000000" w:rsidR="00000000" w:rsidRPr="00000000">
        <w:rPr>
          <w:rFonts w:ascii="Arial Unicode MS" w:cs="Arial Unicode MS" w:eastAsia="Arial Unicode MS" w:hAnsi="Arial Unicode MS"/>
          <w:rtl w:val="0"/>
        </w:rPr>
        <w:t xml:space="preserve">資金帳戶總</w:t>
      </w:r>
      <w:r w:rsidDel="00000000" w:rsidR="00000000" w:rsidRPr="00000000">
        <w:rPr>
          <w:rFonts w:ascii="Arial Unicode MS" w:cs="Arial Unicode MS" w:eastAsia="Arial Unicode MS" w:hAnsi="Arial Unicode MS"/>
          <w:rtl w:val="0"/>
        </w:rPr>
        <w:t xml:space="preserve">資產公式：</w:t>
        <w:br w:type="textWrapping"/>
        <w:t xml:space="preserve">資金帳戶總資產＝可用＋凍結＋限制</w:t>
        <w:br w:type="textWrapping"/>
        <w:t xml:space="preserve">資料長度：截取至小數點後8位，非四捨五入，例：1,120.00000001。</w:t>
      </w:r>
    </w:p>
    <w:p w:rsidR="00000000" w:rsidDel="00000000" w:rsidP="00000000" w:rsidRDefault="00000000" w:rsidRPr="00000000" w14:paraId="000011EC">
      <w:pPr>
        <w:rPr/>
      </w:pPr>
      <w:r w:rsidDel="00000000" w:rsidR="00000000" w:rsidRPr="00000000">
        <w:rPr>
          <w:rFonts w:ascii="Arial Unicode MS" w:cs="Arial Unicode MS" w:eastAsia="Arial Unicode MS" w:hAnsi="Arial Unicode MS"/>
          <w:rtl w:val="0"/>
        </w:rPr>
        <w:t xml:space="preserve">數據呈現需求：</w:t>
      </w:r>
    </w:p>
    <w:p w:rsidR="00000000" w:rsidDel="00000000" w:rsidP="00000000" w:rsidRDefault="00000000" w:rsidRPr="00000000" w14:paraId="000011ED">
      <w:pPr>
        <w:numPr>
          <w:ilvl w:val="0"/>
          <w:numId w:val="18"/>
        </w:numPr>
        <w:ind w:left="720" w:hanging="360"/>
      </w:pPr>
      <w:r w:rsidDel="00000000" w:rsidR="00000000" w:rsidRPr="00000000">
        <w:rPr>
          <w:rFonts w:ascii="Arial Unicode MS" w:cs="Arial Unicode MS" w:eastAsia="Arial Unicode MS" w:hAnsi="Arial Unicode MS"/>
          <w:rtl w:val="0"/>
        </w:rPr>
        <w:t xml:space="preserve">數據包含：用戶所有幣種資產，計算各帳戶的持有量佔總資產的佔比。</w:t>
      </w:r>
    </w:p>
    <w:p w:rsidR="00000000" w:rsidDel="00000000" w:rsidP="00000000" w:rsidRDefault="00000000" w:rsidRPr="00000000" w14:paraId="000011EE">
      <w:pPr>
        <w:numPr>
          <w:ilvl w:val="0"/>
          <w:numId w:val="18"/>
        </w:numPr>
        <w:ind w:left="720" w:hanging="360"/>
      </w:pPr>
      <w:r w:rsidDel="00000000" w:rsidR="00000000" w:rsidRPr="00000000">
        <w:rPr>
          <w:rFonts w:ascii="Arial Unicode MS" w:cs="Arial Unicode MS" w:eastAsia="Arial Unicode MS" w:hAnsi="Arial Unicode MS"/>
          <w:rtl w:val="0"/>
        </w:rPr>
        <w:t xml:space="preserve">實時統計用戶所有帳戶的資產數據。</w:t>
      </w:r>
    </w:p>
    <w:p w:rsidR="00000000" w:rsidDel="00000000" w:rsidP="00000000" w:rsidRDefault="00000000" w:rsidRPr="00000000" w14:paraId="000011EF">
      <w:pPr>
        <w:rPr/>
      </w:pPr>
      <w:r w:rsidDel="00000000" w:rsidR="00000000" w:rsidRPr="00000000">
        <w:rPr>
          <w:rtl w:val="0"/>
        </w:rPr>
      </w:r>
    </w:p>
    <w:p w:rsidR="00000000" w:rsidDel="00000000" w:rsidP="00000000" w:rsidRDefault="00000000" w:rsidRPr="00000000" w14:paraId="000011F0">
      <w:pPr>
        <w:rPr/>
      </w:pPr>
      <w:r w:rsidDel="00000000" w:rsidR="00000000" w:rsidRPr="00000000">
        <w:rPr>
          <w:rFonts w:ascii="Arial Unicode MS" w:cs="Arial Unicode MS" w:eastAsia="Arial Unicode MS" w:hAnsi="Arial Unicode MS"/>
          <w:rtl w:val="0"/>
        </w:rPr>
        <w:t xml:space="preserve">資產帳戶明細資料：</w:t>
      </w:r>
    </w:p>
    <w:tbl>
      <w:tblPr>
        <w:tblStyle w:val="Table101"/>
        <w:tblW w:w="108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6375"/>
        <w:tblGridChange w:id="0">
          <w:tblGrid>
            <w:gridCol w:w="2220"/>
            <w:gridCol w:w="2220"/>
            <w:gridCol w:w="6375"/>
          </w:tblGrid>
        </w:tblGridChange>
      </w:tblGrid>
      <w:tr>
        <w:trPr>
          <w:cantSplit w:val="0"/>
          <w:trHeight w:val="606.05078124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F1">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F2">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1F3">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4">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5">
            <w:pPr>
              <w:spacing w:line="240" w:lineRule="auto"/>
              <w:rPr/>
            </w:pPr>
            <w:r w:rsidDel="00000000" w:rsidR="00000000" w:rsidRPr="00000000">
              <w:rPr>
                <w:rtl w:val="0"/>
              </w:rPr>
              <w:t xml:space="preserve">crypto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6">
            <w:pPr>
              <w:spacing w:line="240" w:lineRule="auto"/>
              <w:rPr/>
            </w:pPr>
            <w:r w:rsidDel="00000000" w:rsidR="00000000" w:rsidRPr="00000000">
              <w:rPr>
                <w:rFonts w:ascii="Arial Unicode MS" w:cs="Arial Unicode MS" w:eastAsia="Arial Unicode MS" w:hAnsi="Arial Unicode MS"/>
                <w:rtl w:val="0"/>
              </w:rPr>
              <w:t xml:space="preserve">呈現規則：「幣種簡稱」，例：USDT。</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7">
            <w:pPr>
              <w:spacing w:line="240" w:lineRule="auto"/>
              <w:rPr/>
            </w:pPr>
            <w:r w:rsidDel="00000000" w:rsidR="00000000" w:rsidRPr="00000000">
              <w:rPr>
                <w:rFonts w:ascii="Arial Unicode MS" w:cs="Arial Unicode MS" w:eastAsia="Arial Unicode MS" w:hAnsi="Arial Unicode MS"/>
                <w:rtl w:val="0"/>
              </w:rPr>
              <w:t xml:space="preserve">資產佔比</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8">
            <w:pPr>
              <w:spacing w:line="240" w:lineRule="auto"/>
              <w:rPr/>
            </w:pPr>
            <w:r w:rsidDel="00000000" w:rsidR="00000000" w:rsidRPr="00000000">
              <w:rPr>
                <w:rtl w:val="0"/>
              </w:rPr>
              <w:t xml:space="preserve">percentage of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9">
            <w:pPr>
              <w:spacing w:line="240" w:lineRule="auto"/>
              <w:rPr/>
            </w:pPr>
            <w:r w:rsidDel="00000000" w:rsidR="00000000" w:rsidRPr="00000000">
              <w:rPr>
                <w:rFonts w:ascii="Arial Unicode MS" w:cs="Arial Unicode MS" w:eastAsia="Arial Unicode MS" w:hAnsi="Arial Unicode MS"/>
                <w:rtl w:val="0"/>
              </w:rPr>
              <w:t xml:space="preserve">該幣種佔用戶總資產之百分比。</w:t>
            </w:r>
          </w:p>
          <w:p w:rsidR="00000000" w:rsidDel="00000000" w:rsidP="00000000" w:rsidRDefault="00000000" w:rsidRPr="00000000" w14:paraId="000011FA">
            <w:pPr>
              <w:spacing w:line="240" w:lineRule="auto"/>
              <w:rPr/>
            </w:pPr>
            <w:r w:rsidDel="00000000" w:rsidR="00000000" w:rsidRPr="00000000">
              <w:rPr>
                <w:rFonts w:ascii="Arial Unicode MS" w:cs="Arial Unicode MS" w:eastAsia="Arial Unicode MS" w:hAnsi="Arial Unicode MS"/>
                <w:rtl w:val="0"/>
              </w:rPr>
              <w:t xml:space="preserve">公式：幣種*USDT匯率 / 幣種1*USDT匯率+...+幣種N*USDT匯率。</w:t>
            </w:r>
          </w:p>
          <w:p w:rsidR="00000000" w:rsidDel="00000000" w:rsidP="00000000" w:rsidRDefault="00000000" w:rsidRPr="00000000" w14:paraId="000011FB">
            <w:pPr>
              <w:spacing w:line="240" w:lineRule="auto"/>
              <w:rPr/>
            </w:pPr>
            <w:r w:rsidDel="00000000" w:rsidR="00000000" w:rsidRPr="00000000">
              <w:rPr>
                <w:rFonts w:ascii="Arial Unicode MS" w:cs="Arial Unicode MS" w:eastAsia="Arial Unicode MS" w:hAnsi="Arial Unicode MS"/>
                <w:rtl w:val="0"/>
              </w:rPr>
              <w:t xml:space="preserve">資料長度：截取至小數點後2位，非四捨五入，例：23.30%。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C">
            <w:pPr>
              <w:spacing w:line="240" w:lineRule="auto"/>
              <w:rPr/>
            </w:pPr>
            <w:r w:rsidDel="00000000" w:rsidR="00000000" w:rsidRPr="00000000">
              <w:rPr>
                <w:rFonts w:ascii="Arial Unicode MS" w:cs="Arial Unicode MS" w:eastAsia="Arial Unicode MS" w:hAnsi="Arial Unicode MS"/>
                <w:rtl w:val="0"/>
              </w:rPr>
              <w:t xml:space="preserve">可用</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D">
            <w:pPr>
              <w:spacing w:line="240" w:lineRule="auto"/>
              <w:rPr/>
            </w:pPr>
            <w:r w:rsidDel="00000000" w:rsidR="00000000" w:rsidRPr="00000000">
              <w:rPr>
                <w:rtl w:val="0"/>
              </w:rPr>
              <w:t xml:space="preserve">available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E">
            <w:pPr>
              <w:spacing w:line="240" w:lineRule="auto"/>
              <w:rPr/>
            </w:pPr>
            <w:r w:rsidDel="00000000" w:rsidR="00000000" w:rsidRPr="00000000">
              <w:rPr>
                <w:rFonts w:ascii="Arial Unicode MS" w:cs="Arial Unicode MS" w:eastAsia="Arial Unicode MS" w:hAnsi="Arial Unicode MS"/>
                <w:rtl w:val="0"/>
              </w:rPr>
              <w:t xml:space="preserve">該幣種當前可供用戶操作資產數量。</w:t>
              <w:br w:type="textWrapping"/>
              <w:t xml:space="preserve">資料長度：截取至小數點後8位，非四捨五入，例：120.00000001。</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1FF">
            <w:pPr>
              <w:spacing w:line="240" w:lineRule="auto"/>
              <w:rPr/>
            </w:pPr>
            <w:r w:rsidDel="00000000" w:rsidR="00000000" w:rsidRPr="00000000">
              <w:rPr>
                <w:rFonts w:ascii="Arial Unicode MS" w:cs="Arial Unicode MS" w:eastAsia="Arial Unicode MS" w:hAnsi="Arial Unicode MS"/>
                <w:rtl w:val="0"/>
              </w:rPr>
              <w:t xml:space="preserve">凍結</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0">
            <w:pPr>
              <w:spacing w:line="240" w:lineRule="auto"/>
              <w:rPr/>
            </w:pPr>
            <w:r w:rsidDel="00000000" w:rsidR="00000000" w:rsidRPr="00000000">
              <w:rPr>
                <w:rtl w:val="0"/>
              </w:rPr>
              <w:t xml:space="preserve">freeze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1">
            <w:pPr>
              <w:spacing w:line="240" w:lineRule="auto"/>
              <w:rPr/>
            </w:pPr>
            <w:r w:rsidDel="00000000" w:rsidR="00000000" w:rsidRPr="00000000">
              <w:rPr>
                <w:rFonts w:ascii="Arial Unicode MS" w:cs="Arial Unicode MS" w:eastAsia="Arial Unicode MS" w:hAnsi="Arial Unicode MS"/>
                <w:rtl w:val="0"/>
              </w:rPr>
              <w:t xml:space="preserve">該幣種當前因用戶操作交易功能，導致部分資產暫時不可使用數量。</w:t>
              <w:br w:type="textWrapping"/>
              <w:t xml:space="preserve">當該筆交易完成（成功或失敗），將該數量轉出帳戶或返回可用。</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2">
            <w:pPr>
              <w:spacing w:line="240" w:lineRule="auto"/>
              <w:rPr/>
            </w:pPr>
            <w:r w:rsidDel="00000000" w:rsidR="00000000" w:rsidRPr="00000000">
              <w:rPr>
                <w:rFonts w:ascii="Arial Unicode MS" w:cs="Arial Unicode MS" w:eastAsia="Arial Unicode MS" w:hAnsi="Arial Unicode MS"/>
                <w:rtl w:val="0"/>
              </w:rPr>
              <w:t xml:space="preserve">限制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3">
            <w:pPr>
              <w:spacing w:line="240" w:lineRule="auto"/>
              <w:rPr/>
            </w:pPr>
            <w:r w:rsidDel="00000000" w:rsidR="00000000" w:rsidRPr="00000000">
              <w:rPr>
                <w:rtl w:val="0"/>
              </w:rPr>
              <w:t xml:space="preserve">limit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4">
            <w:pPr>
              <w:spacing w:line="240" w:lineRule="auto"/>
              <w:rPr/>
            </w:pPr>
            <w:r w:rsidDel="00000000" w:rsidR="00000000" w:rsidRPr="00000000">
              <w:rPr>
                <w:rFonts w:ascii="Arial Unicode MS" w:cs="Arial Unicode MS" w:eastAsia="Arial Unicode MS" w:hAnsi="Arial Unicode MS"/>
                <w:rtl w:val="0"/>
              </w:rPr>
              <w:t xml:space="preserve">該幣種數量可能因為系統交易有T+N日的使用時間限制，到其後將數量返回可用。</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5">
            <w:pPr>
              <w:spacing w:line="240" w:lineRule="auto"/>
              <w:rPr/>
            </w:pPr>
            <w:r w:rsidDel="00000000" w:rsidR="00000000" w:rsidRPr="00000000">
              <w:rPr>
                <w:rFonts w:ascii="Arial Unicode MS" w:cs="Arial Unicode MS" w:eastAsia="Arial Unicode MS" w:hAnsi="Arial Unicode MS"/>
                <w:rtl w:val="0"/>
              </w:rPr>
              <w:t xml:space="preserve">總計</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6">
            <w:pPr>
              <w:spacing w:line="240" w:lineRule="auto"/>
              <w:rPr/>
            </w:pPr>
            <w:r w:rsidDel="00000000" w:rsidR="00000000" w:rsidRPr="00000000">
              <w:rPr>
                <w:rtl w:val="0"/>
              </w:rPr>
              <w:t xml:space="preserve">total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7">
            <w:pPr>
              <w:spacing w:line="240" w:lineRule="auto"/>
              <w:rPr/>
            </w:pPr>
            <w:r w:rsidDel="00000000" w:rsidR="00000000" w:rsidRPr="00000000">
              <w:rPr>
                <w:rFonts w:ascii="Arial Unicode MS" w:cs="Arial Unicode MS" w:eastAsia="Arial Unicode MS" w:hAnsi="Arial Unicode MS"/>
                <w:rtl w:val="0"/>
              </w:rPr>
              <w:t xml:space="preserve">與持有量等同數值。</w:t>
            </w:r>
          </w:p>
          <w:p w:rsidR="00000000" w:rsidDel="00000000" w:rsidP="00000000" w:rsidRDefault="00000000" w:rsidRPr="00000000" w14:paraId="00001208">
            <w:pPr>
              <w:spacing w:line="240" w:lineRule="auto"/>
              <w:rPr/>
            </w:pPr>
            <w:r w:rsidDel="00000000" w:rsidR="00000000" w:rsidRPr="00000000">
              <w:rPr>
                <w:rFonts w:ascii="Arial Unicode MS" w:cs="Arial Unicode MS" w:eastAsia="Arial Unicode MS" w:hAnsi="Arial Unicode MS"/>
                <w:rtl w:val="0"/>
              </w:rPr>
              <w:t xml:space="preserve">資料長度：截取至小數點後8位，非四捨五入，例：120.00000001。</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9">
            <w:pPr>
              <w:spacing w:line="240" w:lineRule="auto"/>
              <w:rPr/>
            </w:pPr>
            <w:r w:rsidDel="00000000" w:rsidR="00000000" w:rsidRPr="00000000">
              <w:rPr>
                <w:rFonts w:ascii="Arial Unicode MS" w:cs="Arial Unicode MS" w:eastAsia="Arial Unicode MS" w:hAnsi="Arial Unicode MS"/>
                <w:rtl w:val="0"/>
              </w:rPr>
              <w:t xml:space="preserve">USDT估值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A">
            <w:pPr>
              <w:spacing w:line="240" w:lineRule="auto"/>
              <w:rPr/>
            </w:pPr>
            <w:r w:rsidDel="00000000" w:rsidR="00000000" w:rsidRPr="00000000">
              <w:rPr>
                <w:rtl w:val="0"/>
              </w:rPr>
              <w:t xml:space="preserve">usdt valuation</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0B">
            <w:pPr>
              <w:spacing w:line="240" w:lineRule="auto"/>
              <w:rPr/>
            </w:pPr>
            <w:r w:rsidDel="00000000" w:rsidR="00000000" w:rsidRPr="00000000">
              <w:rPr>
                <w:rFonts w:ascii="Arial Unicode MS" w:cs="Arial Unicode MS" w:eastAsia="Arial Unicode MS" w:hAnsi="Arial Unicode MS"/>
                <w:rtl w:val="0"/>
              </w:rPr>
              <w:t xml:space="preserve">調用報價系統估算資產 USDT 價值。</w:t>
            </w:r>
          </w:p>
          <w:p w:rsidR="00000000" w:rsidDel="00000000" w:rsidP="00000000" w:rsidRDefault="00000000" w:rsidRPr="00000000" w14:paraId="0000120C">
            <w:pPr>
              <w:spacing w:line="240" w:lineRule="auto"/>
              <w:rPr/>
            </w:pPr>
            <w:r w:rsidDel="00000000" w:rsidR="00000000" w:rsidRPr="00000000">
              <w:rPr>
                <w:rFonts w:ascii="Arial Unicode MS" w:cs="Arial Unicode MS" w:eastAsia="Arial Unicode MS" w:hAnsi="Arial Unicode MS"/>
                <w:rtl w:val="0"/>
              </w:rPr>
              <w:t xml:space="preserve">計算公式：幣種數量*USDT 匯率。</w:t>
            </w:r>
          </w:p>
          <w:p w:rsidR="00000000" w:rsidDel="00000000" w:rsidP="00000000" w:rsidRDefault="00000000" w:rsidRPr="00000000" w14:paraId="0000120D">
            <w:pPr>
              <w:spacing w:line="240" w:lineRule="auto"/>
              <w:rPr/>
            </w:pPr>
            <w:r w:rsidDel="00000000" w:rsidR="00000000" w:rsidRPr="00000000">
              <w:rPr>
                <w:rFonts w:ascii="Arial Unicode MS" w:cs="Arial Unicode MS" w:eastAsia="Arial Unicode MS" w:hAnsi="Arial Unicode MS"/>
                <w:rtl w:val="0"/>
              </w:rPr>
              <w:t xml:space="preserve">資料長度：截取至小數點後8位，非四捨五入，例：120.00000001。</w:t>
            </w:r>
          </w:p>
        </w:tc>
      </w:tr>
    </w:tbl>
    <w:p w:rsidR="00000000" w:rsidDel="00000000" w:rsidP="00000000" w:rsidRDefault="00000000" w:rsidRPr="00000000" w14:paraId="0000120E">
      <w:pPr>
        <w:rPr/>
      </w:pPr>
      <w:r w:rsidDel="00000000" w:rsidR="00000000" w:rsidRPr="00000000">
        <w:rPr>
          <w:rtl w:val="0"/>
        </w:rPr>
      </w:r>
    </w:p>
    <w:p w:rsidR="00000000" w:rsidDel="00000000" w:rsidP="00000000" w:rsidRDefault="00000000" w:rsidRPr="00000000" w14:paraId="0000120F">
      <w:pPr>
        <w:rPr/>
      </w:pPr>
      <w:r w:rsidDel="00000000" w:rsidR="00000000" w:rsidRPr="00000000">
        <w:rPr>
          <w:rFonts w:ascii="Arial Unicode MS" w:cs="Arial Unicode MS" w:eastAsia="Arial Unicode MS" w:hAnsi="Arial Unicode MS"/>
          <w:rtl w:val="0"/>
        </w:rPr>
        <w:t xml:space="preserve">交易帳戶明細資料：</w:t>
      </w:r>
      <w:r w:rsidDel="00000000" w:rsidR="00000000" w:rsidRPr="00000000">
        <w:rPr>
          <w:rtl w:val="0"/>
        </w:rPr>
      </w:r>
    </w:p>
    <w:tbl>
      <w:tblPr>
        <w:tblStyle w:val="Table102"/>
        <w:tblW w:w="109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775"/>
        <w:gridCol w:w="5955"/>
        <w:tblGridChange w:id="0">
          <w:tblGrid>
            <w:gridCol w:w="2220"/>
            <w:gridCol w:w="2775"/>
            <w:gridCol w:w="5955"/>
          </w:tblGrid>
        </w:tblGridChange>
      </w:tblGrid>
      <w:tr>
        <w:trPr>
          <w:cantSplit w:val="0"/>
          <w:trHeight w:val="606.05078124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10">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11">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12">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13">
            <w:pPr>
              <w:spacing w:line="240" w:lineRule="auto"/>
              <w:rPr/>
            </w:pPr>
            <w:r w:rsidDel="00000000" w:rsidR="00000000" w:rsidRPr="00000000">
              <w:rPr>
                <w:rFonts w:ascii="Arial Unicode MS" w:cs="Arial Unicode MS" w:eastAsia="Arial Unicode MS" w:hAnsi="Arial Unicode MS"/>
                <w:rtl w:val="0"/>
              </w:rPr>
              <w:t xml:space="preserve">錢包餘額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14">
            <w:pPr>
              <w:widowControl w:val="0"/>
              <w:spacing w:line="240" w:lineRule="auto"/>
              <w:rPr/>
            </w:pPr>
            <w:r w:rsidDel="00000000" w:rsidR="00000000" w:rsidRPr="00000000">
              <w:rPr>
                <w:rFonts w:ascii="Arial" w:cs="Arial" w:eastAsia="Arial" w:hAnsi="Arial"/>
                <w:color w:val="212529"/>
                <w:highlight w:val="white"/>
                <w:rtl w:val="0"/>
              </w:rPr>
              <w:t xml:space="preserve">Wallet balance</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15">
            <w:pPr>
              <w:spacing w:line="240" w:lineRule="auto"/>
              <w:rPr/>
            </w:pPr>
            <w:r w:rsidDel="00000000" w:rsidR="00000000" w:rsidRPr="00000000">
              <w:rPr>
                <w:rFonts w:ascii="Arial Unicode MS" w:cs="Arial Unicode MS" w:eastAsia="Arial Unicode MS" w:hAnsi="Arial Unicode MS"/>
                <w:rtl w:val="0"/>
              </w:rPr>
              <w:t xml:space="preserve">該用戶當前倉位保證金額度加總。</w:t>
            </w:r>
          </w:p>
          <w:p w:rsidR="00000000" w:rsidDel="00000000" w:rsidP="00000000" w:rsidRDefault="00000000" w:rsidRPr="00000000" w14:paraId="00001216">
            <w:pPr>
              <w:spacing w:line="240" w:lineRule="auto"/>
              <w:rPr/>
            </w:pPr>
            <w:r w:rsidDel="00000000" w:rsidR="00000000" w:rsidRPr="00000000">
              <w:rPr>
                <w:rFonts w:ascii="Arial Unicode MS" w:cs="Arial Unicode MS" w:eastAsia="Arial Unicode MS" w:hAnsi="Arial Unicode MS"/>
                <w:rtl w:val="0"/>
              </w:rPr>
              <w:t xml:space="preserve">公式：可用＋保證金餘額＋未實現盈虧總額 </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17">
            <w:pPr>
              <w:spacing w:line="240" w:lineRule="auto"/>
              <w:rPr/>
            </w:pPr>
            <w:r w:rsidDel="00000000" w:rsidR="00000000" w:rsidRPr="00000000">
              <w:rPr>
                <w:rFonts w:ascii="Arial Unicode MS" w:cs="Arial Unicode MS" w:eastAsia="Arial Unicode MS" w:hAnsi="Arial Unicode MS"/>
                <w:rtl w:val="0"/>
              </w:rPr>
              <w:t xml:space="preserve">可用餘額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18">
            <w:pPr>
              <w:widowControl w:val="0"/>
              <w:spacing w:line="240" w:lineRule="auto"/>
              <w:rPr/>
            </w:pPr>
            <w:r w:rsidDel="00000000" w:rsidR="00000000" w:rsidRPr="00000000">
              <w:rPr>
                <w:rFonts w:ascii="Arial" w:cs="Arial" w:eastAsia="Arial" w:hAnsi="Arial"/>
                <w:color w:val="212529"/>
                <w:highlight w:val="white"/>
                <w:rtl w:val="0"/>
              </w:rPr>
              <w:t xml:space="preserve">Available</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19">
            <w:pPr>
              <w:spacing w:line="240" w:lineRule="auto"/>
              <w:rPr>
                <w:strike w:val="1"/>
              </w:rPr>
            </w:pPr>
            <w:r w:rsidDel="00000000" w:rsidR="00000000" w:rsidRPr="00000000">
              <w:rPr>
                <w:rFonts w:ascii="Arial Unicode MS" w:cs="Arial Unicode MS" w:eastAsia="Arial Unicode MS" w:hAnsi="Arial Unicode MS"/>
                <w:rtl w:val="0"/>
              </w:rPr>
              <w:t xml:space="preserve">未下委託單的資金</w:t>
            </w:r>
            <w:r w:rsidDel="00000000" w:rsidR="00000000" w:rsidRPr="00000000">
              <w:rPr>
                <w:rtl w:val="0"/>
              </w:rPr>
            </w:r>
          </w:p>
        </w:tc>
      </w:tr>
    </w:tbl>
    <w:p w:rsidR="00000000" w:rsidDel="00000000" w:rsidP="00000000" w:rsidRDefault="00000000" w:rsidRPr="00000000" w14:paraId="0000121A">
      <w:pPr>
        <w:pStyle w:val="Heading4"/>
        <w:rPr/>
      </w:pPr>
      <w:bookmarkStart w:colFirst="0" w:colLast="0" w:name="_sxu3di8u1ucu" w:id="90"/>
      <w:bookmarkEnd w:id="90"/>
      <w:r w:rsidDel="00000000" w:rsidR="00000000" w:rsidRPr="00000000">
        <w:rPr>
          <w:rtl w:val="0"/>
        </w:rPr>
      </w:r>
    </w:p>
    <w:p w:rsidR="00000000" w:rsidDel="00000000" w:rsidP="00000000" w:rsidRDefault="00000000" w:rsidRPr="00000000" w14:paraId="0000121B">
      <w:pPr>
        <w:rPr/>
      </w:pPr>
      <w:r w:rsidDel="00000000" w:rsidR="00000000" w:rsidRPr="00000000">
        <w:rPr>
          <w:rtl w:val="0"/>
        </w:rPr>
      </w:r>
    </w:p>
    <w:p w:rsidR="00000000" w:rsidDel="00000000" w:rsidP="00000000" w:rsidRDefault="00000000" w:rsidRPr="00000000" w14:paraId="0000121C">
      <w:pPr>
        <w:rPr/>
      </w:pPr>
      <w:r w:rsidDel="00000000" w:rsidR="00000000" w:rsidRPr="00000000">
        <w:rPr>
          <w:rFonts w:ascii="Arial Unicode MS" w:cs="Arial Unicode MS" w:eastAsia="Arial Unicode MS" w:hAnsi="Arial Unicode MS"/>
          <w:rtl w:val="0"/>
        </w:rPr>
        <w:t xml:space="preserve">用戶錢包資產佣金帳戶明細資料：</w:t>
      </w:r>
    </w:p>
    <w:tbl>
      <w:tblPr>
        <w:tblStyle w:val="Table103"/>
        <w:tblW w:w="109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775"/>
        <w:gridCol w:w="5955"/>
        <w:tblGridChange w:id="0">
          <w:tblGrid>
            <w:gridCol w:w="2220"/>
            <w:gridCol w:w="2775"/>
            <w:gridCol w:w="5955"/>
          </w:tblGrid>
        </w:tblGridChange>
      </w:tblGrid>
      <w:tr>
        <w:trPr>
          <w:cantSplit w:val="0"/>
          <w:trHeight w:val="606.05078124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1D">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1E">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1F">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0">
            <w:pPr>
              <w:spacing w:line="240" w:lineRule="auto"/>
              <w:rPr/>
            </w:pPr>
            <w:r w:rsidDel="00000000" w:rsidR="00000000" w:rsidRPr="00000000">
              <w:rPr>
                <w:rFonts w:ascii="Arial Unicode MS" w:cs="Arial Unicode MS" w:eastAsia="Arial Unicode MS" w:hAnsi="Arial Unicode MS"/>
                <w:rtl w:val="0"/>
              </w:rPr>
              <w:t xml:space="preserve">佣金餘額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1">
            <w:pPr>
              <w:widowControl w:val="0"/>
              <w:spacing w:line="240" w:lineRule="auto"/>
              <w:rPr/>
            </w:pPr>
            <w:r w:rsidDel="00000000" w:rsidR="00000000" w:rsidRPr="00000000">
              <w:rPr>
                <w:rFonts w:ascii="Arial" w:cs="Arial" w:eastAsia="Arial" w:hAnsi="Arial"/>
                <w:color w:val="212529"/>
                <w:highlight w:val="white"/>
                <w:rtl w:val="0"/>
              </w:rPr>
              <w:t xml:space="preserve">commission balance</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2">
            <w:pPr>
              <w:spacing w:line="240" w:lineRule="auto"/>
              <w:rPr/>
            </w:pPr>
            <w:r w:rsidDel="00000000" w:rsidR="00000000" w:rsidRPr="00000000">
              <w:rPr>
                <w:rFonts w:ascii="Arial Unicode MS" w:cs="Arial Unicode MS" w:eastAsia="Arial Unicode MS" w:hAnsi="Arial Unicode MS"/>
                <w:rtl w:val="0"/>
              </w:rPr>
              <w:t xml:space="preserve">指目前未提取的佣金金額</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3">
            <w:pPr>
              <w:spacing w:line="240" w:lineRule="auto"/>
              <w:rPr/>
            </w:pPr>
            <w:r w:rsidDel="00000000" w:rsidR="00000000" w:rsidRPr="00000000">
              <w:rPr>
                <w:rFonts w:ascii="Arial Unicode MS" w:cs="Arial Unicode MS" w:eastAsia="Arial Unicode MS" w:hAnsi="Arial Unicode MS"/>
                <w:rtl w:val="0"/>
              </w:rPr>
              <w:t xml:space="preserve">歷史佣金加總</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4">
            <w:pPr>
              <w:spacing w:line="240" w:lineRule="auto"/>
              <w:rPr/>
            </w:pPr>
            <w:r w:rsidDel="00000000" w:rsidR="00000000" w:rsidRPr="00000000">
              <w:rPr>
                <w:rtl w:val="0"/>
              </w:rPr>
              <w:t xml:space="preserve">total receive </w:t>
            </w:r>
            <w:r w:rsidDel="00000000" w:rsidR="00000000" w:rsidRPr="00000000">
              <w:rPr>
                <w:rFonts w:ascii="Arial" w:cs="Arial" w:eastAsia="Arial" w:hAnsi="Arial"/>
                <w:color w:val="212529"/>
                <w:highlight w:val="white"/>
                <w:rtl w:val="0"/>
              </w:rPr>
              <w:t xml:space="preserve">commission</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5">
            <w:pPr>
              <w:spacing w:line="240" w:lineRule="auto"/>
              <w:rPr/>
            </w:pPr>
            <w:r w:rsidDel="00000000" w:rsidR="00000000" w:rsidRPr="00000000">
              <w:rPr>
                <w:rFonts w:ascii="Arial Unicode MS" w:cs="Arial Unicode MS" w:eastAsia="Arial Unicode MS" w:hAnsi="Arial Unicode MS"/>
                <w:rtl w:val="0"/>
              </w:rPr>
              <w:t xml:space="preserve">指所有已入帳佣金加總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6">
            <w:pPr>
              <w:spacing w:line="240" w:lineRule="auto"/>
              <w:rPr/>
            </w:pPr>
            <w:r w:rsidDel="00000000" w:rsidR="00000000" w:rsidRPr="00000000">
              <w:rPr>
                <w:rFonts w:ascii="Arial Unicode MS" w:cs="Arial Unicode MS" w:eastAsia="Arial Unicode MS" w:hAnsi="Arial Unicode MS"/>
                <w:rtl w:val="0"/>
              </w:rPr>
              <w:t xml:space="preserve">已提取佣金加總</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7">
            <w:pPr>
              <w:spacing w:line="240" w:lineRule="auto"/>
              <w:rPr/>
            </w:pPr>
            <w:r w:rsidDel="00000000" w:rsidR="00000000" w:rsidRPr="00000000">
              <w:rPr>
                <w:rtl w:val="0"/>
              </w:rPr>
              <w:t xml:space="preserve">total transfer </w:t>
            </w:r>
            <w:r w:rsidDel="00000000" w:rsidR="00000000" w:rsidRPr="00000000">
              <w:rPr>
                <w:rFonts w:ascii="Arial" w:cs="Arial" w:eastAsia="Arial" w:hAnsi="Arial"/>
                <w:color w:val="212529"/>
                <w:highlight w:val="white"/>
                <w:rtl w:val="0"/>
              </w:rPr>
              <w:t xml:space="preserve">commission</w:t>
            </w: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28">
            <w:pPr>
              <w:spacing w:line="240" w:lineRule="auto"/>
              <w:rPr/>
            </w:pPr>
            <w:r w:rsidDel="00000000" w:rsidR="00000000" w:rsidRPr="00000000">
              <w:rPr>
                <w:rFonts w:ascii="Arial Unicode MS" w:cs="Arial Unicode MS" w:eastAsia="Arial Unicode MS" w:hAnsi="Arial Unicode MS"/>
                <w:rtl w:val="0"/>
              </w:rPr>
              <w:t xml:space="preserve">指從佣金帳戶提取至資金帳戶及交易帳戶的佣金加總</w:t>
            </w:r>
          </w:p>
        </w:tc>
      </w:tr>
    </w:tbl>
    <w:p w:rsidR="00000000" w:rsidDel="00000000" w:rsidP="00000000" w:rsidRDefault="00000000" w:rsidRPr="00000000" w14:paraId="00001229">
      <w:pPr>
        <w:pStyle w:val="Heading4"/>
        <w:rPr/>
      </w:pPr>
      <w:bookmarkStart w:colFirst="0" w:colLast="0" w:name="_4nfm32hpnqpk" w:id="91"/>
      <w:bookmarkEnd w:id="91"/>
      <w:r w:rsidDel="00000000" w:rsidR="00000000" w:rsidRPr="00000000">
        <w:rPr>
          <w:rFonts w:ascii="Arial Unicode MS" w:cs="Arial Unicode MS" w:eastAsia="Arial Unicode MS" w:hAnsi="Arial Unicode MS"/>
          <w:rtl w:val="0"/>
        </w:rPr>
        <w:t xml:space="preserve">用戶帳戶資產流水查詢</w:t>
      </w:r>
    </w:p>
    <w:p w:rsidR="00000000" w:rsidDel="00000000" w:rsidP="00000000" w:rsidRDefault="00000000" w:rsidRPr="00000000" w14:paraId="0000122A">
      <w:pPr>
        <w:rPr/>
      </w:pPr>
      <w:r w:rsidDel="00000000" w:rsidR="00000000" w:rsidRPr="00000000">
        <w:rPr>
          <w:rFonts w:ascii="Arial Unicode MS" w:cs="Arial Unicode MS" w:eastAsia="Arial Unicode MS" w:hAnsi="Arial Unicode MS"/>
          <w:rtl w:val="0"/>
        </w:rPr>
        <w:t xml:space="preserve">用戶資產帳戶流水需要記錄該用戶各資產帳戶中，因各項業務功能造成資產增減的明細。查詢方式以用戶為主體，針對單一用戶的資產帳戶資訊進行查詢。資產帳戶流水所需呈現資訊：</w:t>
      </w:r>
    </w:p>
    <w:p w:rsidR="00000000" w:rsidDel="00000000" w:rsidP="00000000" w:rsidRDefault="00000000" w:rsidRPr="00000000" w14:paraId="0000122B">
      <w:pPr>
        <w:rPr/>
      </w:pPr>
      <w:r w:rsidDel="00000000" w:rsidR="00000000" w:rsidRPr="00000000">
        <w:rPr>
          <w:rtl w:val="0"/>
        </w:rPr>
      </w:r>
    </w:p>
    <w:p w:rsidR="00000000" w:rsidDel="00000000" w:rsidP="00000000" w:rsidRDefault="00000000" w:rsidRPr="00000000" w14:paraId="0000122C">
      <w:pPr>
        <w:rPr/>
      </w:pPr>
      <w:r w:rsidDel="00000000" w:rsidR="00000000" w:rsidRPr="00000000">
        <w:rPr>
          <w:rFonts w:ascii="Arial Unicode MS" w:cs="Arial Unicode MS" w:eastAsia="Arial Unicode MS" w:hAnsi="Arial Unicode MS"/>
          <w:rtl w:val="0"/>
        </w:rPr>
        <w:t xml:space="preserve">帳戶錢包流水查詢區分帳戶類型（資金、交易、佣金）查詢：</w:t>
      </w:r>
    </w:p>
    <w:tbl>
      <w:tblPr>
        <w:tblStyle w:val="Table104"/>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2D">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2E">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2F">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0">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1">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2">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3">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4">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5">
            <w:pPr>
              <w:widowControl w:val="0"/>
              <w:numPr>
                <w:ilvl w:val="0"/>
                <w:numId w:val="126"/>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充幣訂單：OD+YYYYMMDD+雪花算法生成 ID。</w:t>
            </w:r>
          </w:p>
          <w:p w:rsidR="00000000" w:rsidDel="00000000" w:rsidP="00000000" w:rsidRDefault="00000000" w:rsidRPr="00000000" w14:paraId="00001236">
            <w:pPr>
              <w:widowControl w:val="0"/>
              <w:numPr>
                <w:ilvl w:val="0"/>
                <w:numId w:val="126"/>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提幣訂單：OW+YYYYMMDD+雪花算法生成 ID。</w:t>
            </w:r>
          </w:p>
          <w:p w:rsidR="00000000" w:rsidDel="00000000" w:rsidP="00000000" w:rsidRDefault="00000000" w:rsidRPr="00000000" w14:paraId="00001237">
            <w:pPr>
              <w:widowControl w:val="0"/>
              <w:numPr>
                <w:ilvl w:val="0"/>
                <w:numId w:val="126"/>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劃轉訂單：TX+YYYYMMDD+雪花算法生成 ID。</w:t>
            </w:r>
          </w:p>
          <w:p w:rsidR="00000000" w:rsidDel="00000000" w:rsidP="00000000" w:rsidRDefault="00000000" w:rsidRPr="00000000" w14:paraId="00001238">
            <w:pPr>
              <w:widowControl w:val="0"/>
              <w:numPr>
                <w:ilvl w:val="0"/>
                <w:numId w:val="126"/>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佣金訂單：依返佣訂單規則呈現。</w:t>
            </w:r>
          </w:p>
          <w:p w:rsidR="00000000" w:rsidDel="00000000" w:rsidP="00000000" w:rsidRDefault="00000000" w:rsidRPr="00000000" w14:paraId="00001239">
            <w:pPr>
              <w:widowControl w:val="0"/>
              <w:numPr>
                <w:ilvl w:val="0"/>
                <w:numId w:val="126"/>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交易訂單：依交易訂單規則呈現。</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A">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B">
            <w:pPr>
              <w:widowControl w:val="0"/>
              <w:shd w:fill="ffffff" w:val="clear"/>
              <w:spacing w:line="276" w:lineRule="auto"/>
              <w:ind w:left="141.73228346456688" w:firstLine="0"/>
              <w:rPr/>
            </w:pPr>
            <w:r w:rsidDel="00000000" w:rsidR="00000000" w:rsidRPr="00000000">
              <w:rPr>
                <w:rtl w:val="0"/>
              </w:rPr>
              <w:t xml:space="preserve">order type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3C">
            <w:pPr>
              <w:widowControl w:val="0"/>
              <w:numPr>
                <w:ilvl w:val="0"/>
                <w:numId w:val="267"/>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充幣</w:t>
            </w:r>
          </w:p>
          <w:p w:rsidR="00000000" w:rsidDel="00000000" w:rsidP="00000000" w:rsidRDefault="00000000" w:rsidRPr="00000000" w14:paraId="0000123D">
            <w:pPr>
              <w:widowControl w:val="0"/>
              <w:numPr>
                <w:ilvl w:val="0"/>
                <w:numId w:val="267"/>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提幣</w:t>
            </w:r>
          </w:p>
          <w:p w:rsidR="00000000" w:rsidDel="00000000" w:rsidP="00000000" w:rsidRDefault="00000000" w:rsidRPr="00000000" w14:paraId="0000123E">
            <w:pPr>
              <w:widowControl w:val="0"/>
              <w:numPr>
                <w:ilvl w:val="0"/>
                <w:numId w:val="267"/>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合約</w:t>
            </w:r>
          </w:p>
          <w:p w:rsidR="00000000" w:rsidDel="00000000" w:rsidP="00000000" w:rsidRDefault="00000000" w:rsidRPr="00000000" w14:paraId="0000123F">
            <w:pPr>
              <w:widowControl w:val="0"/>
              <w:numPr>
                <w:ilvl w:val="0"/>
                <w:numId w:val="267"/>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劃轉</w:t>
            </w:r>
          </w:p>
          <w:p w:rsidR="00000000" w:rsidDel="00000000" w:rsidP="00000000" w:rsidRDefault="00000000" w:rsidRPr="00000000" w14:paraId="00001240">
            <w:pPr>
              <w:widowControl w:val="0"/>
              <w:numPr>
                <w:ilvl w:val="0"/>
                <w:numId w:val="267"/>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返佣-平級返佣</w:t>
            </w:r>
          </w:p>
          <w:p w:rsidR="00000000" w:rsidDel="00000000" w:rsidP="00000000" w:rsidRDefault="00000000" w:rsidRPr="00000000" w14:paraId="00001241">
            <w:pPr>
              <w:widowControl w:val="0"/>
              <w:numPr>
                <w:ilvl w:val="0"/>
                <w:numId w:val="267"/>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返佣-體系返佣</w:t>
            </w:r>
          </w:p>
          <w:p w:rsidR="00000000" w:rsidDel="00000000" w:rsidP="00000000" w:rsidRDefault="00000000" w:rsidRPr="00000000" w14:paraId="00001242">
            <w:pPr>
              <w:widowControl w:val="0"/>
              <w:numPr>
                <w:ilvl w:val="0"/>
                <w:numId w:val="267"/>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返佣-自返佣</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43">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交易方向</w:t>
            </w:r>
          </w:p>
          <w:p w:rsidR="00000000" w:rsidDel="00000000" w:rsidP="00000000" w:rsidRDefault="00000000" w:rsidRPr="00000000" w14:paraId="00001244">
            <w:pPr>
              <w:widowControl w:val="0"/>
              <w:shd w:fill="ffffff" w:val="clear"/>
              <w:spacing w:line="276"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45">
            <w:pPr>
              <w:widowControl w:val="0"/>
              <w:shd w:fill="ffffff" w:val="clear"/>
              <w:spacing w:line="276" w:lineRule="auto"/>
              <w:ind w:left="141.73228346456688" w:firstLine="0"/>
              <w:rPr/>
            </w:pPr>
            <w:r w:rsidDel="00000000" w:rsidR="00000000" w:rsidRPr="00000000">
              <w:rPr>
                <w:rtl w:val="0"/>
              </w:rPr>
              <w:t xml:space="preserve">trading direction</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46">
            <w:pPr>
              <w:widowControl w:val="0"/>
              <w:numPr>
                <w:ilvl w:val="0"/>
                <w:numId w:val="47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充幣方式呈現「轉入資產」。</w:t>
            </w:r>
          </w:p>
          <w:p w:rsidR="00000000" w:rsidDel="00000000" w:rsidP="00000000" w:rsidRDefault="00000000" w:rsidRPr="00000000" w14:paraId="00001247">
            <w:pPr>
              <w:widowControl w:val="0"/>
              <w:numPr>
                <w:ilvl w:val="0"/>
                <w:numId w:val="47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提幣方式呈現「轉出資產」。</w:t>
            </w:r>
          </w:p>
          <w:p w:rsidR="00000000" w:rsidDel="00000000" w:rsidP="00000000" w:rsidRDefault="00000000" w:rsidRPr="00000000" w14:paraId="00001248">
            <w:pPr>
              <w:widowControl w:val="0"/>
              <w:numPr>
                <w:ilvl w:val="0"/>
                <w:numId w:val="470"/>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劃轉轉入呈現「轉入資產」。</w:t>
            </w:r>
          </w:p>
          <w:p w:rsidR="00000000" w:rsidDel="00000000" w:rsidP="00000000" w:rsidRDefault="00000000" w:rsidRPr="00000000" w14:paraId="00001249">
            <w:pPr>
              <w:widowControl w:val="0"/>
              <w:numPr>
                <w:ilvl w:val="0"/>
                <w:numId w:val="47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劃轉轉出呈現「轉出資產」。</w:t>
            </w:r>
          </w:p>
          <w:p w:rsidR="00000000" w:rsidDel="00000000" w:rsidP="00000000" w:rsidRDefault="00000000" w:rsidRPr="00000000" w14:paraId="0000124A">
            <w:pPr>
              <w:widowControl w:val="0"/>
              <w:numPr>
                <w:ilvl w:val="0"/>
                <w:numId w:val="47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合約轉入呈現「轉入資產」。</w:t>
            </w:r>
          </w:p>
          <w:p w:rsidR="00000000" w:rsidDel="00000000" w:rsidP="00000000" w:rsidRDefault="00000000" w:rsidRPr="00000000" w14:paraId="0000124B">
            <w:pPr>
              <w:widowControl w:val="0"/>
              <w:numPr>
                <w:ilvl w:val="0"/>
                <w:numId w:val="47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合約轉出呈現「轉出資產」。</w:t>
            </w:r>
          </w:p>
          <w:p w:rsidR="00000000" w:rsidDel="00000000" w:rsidP="00000000" w:rsidRDefault="00000000" w:rsidRPr="00000000" w14:paraId="0000124C">
            <w:pPr>
              <w:widowControl w:val="0"/>
              <w:numPr>
                <w:ilvl w:val="0"/>
                <w:numId w:val="47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反佣相關轉入呈現「轉入資產」。</w:t>
            </w:r>
            <w:r w:rsidDel="00000000" w:rsidR="00000000" w:rsidRPr="00000000">
              <w:rPr>
                <w:rtl w:val="0"/>
              </w:rPr>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4D">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4E">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4F">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0">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異動前 / 後數量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1">
            <w:pPr>
              <w:widowControl w:val="0"/>
              <w:shd w:fill="ffffff" w:val="clear"/>
              <w:spacing w:line="276" w:lineRule="auto"/>
              <w:ind w:left="141.73228346456688" w:firstLine="0"/>
              <w:rPr>
                <w:strike w:val="1"/>
              </w:rPr>
            </w:pPr>
            <w:r w:rsidDel="00000000" w:rsidR="00000000" w:rsidRPr="00000000">
              <w:rPr>
                <w:strike w:val="1"/>
                <w:rtl w:val="0"/>
              </w:rPr>
              <w:t xml:space="preserve">quantity before / after change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2">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若資產為增加，異動後資產呈現綠色；若資產為減少，異動後資產呈現紅色。</w:t>
              <w:br w:type="textWrapping"/>
              <w:t xml:space="preserve">例如：</w:t>
              <w:br w:type="textWrapping"/>
              <w:t xml:space="preserve">用戶購買 1 USDT，原先錢包中有0.0000001 USDT，將會以「0.0000001 USDT／</w:t>
            </w:r>
            <w:r w:rsidDel="00000000" w:rsidR="00000000" w:rsidRPr="00000000">
              <w:rPr>
                <w:strike w:val="1"/>
                <w:color w:val="6aa84f"/>
                <w:rtl w:val="0"/>
              </w:rPr>
              <w:t xml:space="preserve">1.0000001</w:t>
            </w:r>
            <w:r w:rsidDel="00000000" w:rsidR="00000000" w:rsidRPr="00000000">
              <w:rPr>
                <w:rFonts w:ascii="Arial Unicode MS" w:cs="Arial Unicode MS" w:eastAsia="Arial Unicode MS" w:hAnsi="Arial Unicode MS"/>
                <w:strike w:val="1"/>
                <w:rtl w:val="0"/>
              </w:rPr>
              <w:t xml:space="preserve"> USDT」</w:t>
              <w:br w:type="textWrapping"/>
              <w:t xml:space="preserve">用戶出售 1 USDT，原先錢包中有1.0000001 USDT，將會以「1.0000001 USDT／</w:t>
            </w:r>
            <w:r w:rsidDel="00000000" w:rsidR="00000000" w:rsidRPr="00000000">
              <w:rPr>
                <w:strike w:val="1"/>
                <w:color w:val="ff0000"/>
                <w:rtl w:val="0"/>
              </w:rPr>
              <w:t xml:space="preserve">0.0000001</w:t>
            </w:r>
            <w:r w:rsidDel="00000000" w:rsidR="00000000" w:rsidRPr="00000000">
              <w:rPr>
                <w:strike w:val="1"/>
                <w:rtl w:val="0"/>
              </w:rPr>
              <w:t xml:space="preserve"> USDT</w:t>
            </w:r>
            <w:r w:rsidDel="00000000" w:rsidR="00000000" w:rsidRPr="00000000">
              <w:rPr>
                <w:rFonts w:ascii="Arial Unicode MS" w:cs="Arial Unicode MS" w:eastAsia="Arial Unicode MS" w:hAnsi="Arial Unicode MS"/>
                <w:strike w:val="1"/>
                <w:rtl w:val="0"/>
              </w:rPr>
              <w:t xml:space="preserve">」</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3">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異動數量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4">
            <w:pPr>
              <w:widowControl w:val="0"/>
              <w:shd w:fill="ffffff" w:val="clear"/>
              <w:spacing w:line="276" w:lineRule="auto"/>
              <w:ind w:left="141.73228346456688" w:firstLine="0"/>
              <w:rPr/>
            </w:pPr>
            <w:r w:rsidDel="00000000" w:rsidR="00000000" w:rsidRPr="00000000">
              <w:rPr>
                <w:rtl w:val="0"/>
              </w:rPr>
              <w:t xml:space="preserve">change in quantity</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5">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呈現方式：</w:t>
            </w:r>
          </w:p>
          <w:p w:rsidR="00000000" w:rsidDel="00000000" w:rsidP="00000000" w:rsidRDefault="00000000" w:rsidRPr="00000000" w14:paraId="00001256">
            <w:pPr>
              <w:widowControl w:val="0"/>
              <w:numPr>
                <w:ilvl w:val="0"/>
                <w:numId w:val="54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增加：+ 1.0000001</w:t>
            </w:r>
          </w:p>
          <w:p w:rsidR="00000000" w:rsidDel="00000000" w:rsidP="00000000" w:rsidRDefault="00000000" w:rsidRPr="00000000" w14:paraId="00001257">
            <w:pPr>
              <w:widowControl w:val="0"/>
              <w:numPr>
                <w:ilvl w:val="0"/>
                <w:numId w:val="540"/>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減少： - 1.0000001</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8">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主網類型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9">
            <w:pPr>
              <w:widowControl w:val="0"/>
              <w:shd w:fill="ffffff" w:val="clear"/>
              <w:spacing w:line="276" w:lineRule="auto"/>
              <w:ind w:left="141.73228346456688" w:firstLine="0"/>
              <w:rPr/>
            </w:pPr>
            <w:r w:rsidDel="00000000" w:rsidR="00000000" w:rsidRPr="00000000">
              <w:rPr>
                <w:rtl w:val="0"/>
              </w:rPr>
              <w:t xml:space="preserve">network</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A">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呈現該交易用的主網名稱，例如：ERC20，空值顯示--。</w:t>
              <w:br w:type="textWrapping"/>
              <w:t xml:space="preserve">充提訂單專用</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B">
            <w:pPr>
              <w:widowControl w:val="0"/>
              <w:shd w:fill="ffffff" w:val="clear"/>
              <w:spacing w:line="276" w:lineRule="auto"/>
              <w:ind w:left="141.73228346456688" w:firstLine="0"/>
              <w:rPr/>
            </w:pPr>
            <w:r w:rsidDel="00000000" w:rsidR="00000000" w:rsidRPr="00000000">
              <w:rPr>
                <w:rtl w:val="0"/>
              </w:rPr>
              <w:t xml:space="preserve">MEMO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C">
            <w:pPr>
              <w:widowControl w:val="0"/>
              <w:shd w:fill="ffffff" w:val="clear"/>
              <w:spacing w:line="276" w:lineRule="auto"/>
              <w:ind w:left="141.73228346456688" w:firstLine="0"/>
              <w:rPr/>
            </w:pPr>
            <w:r w:rsidDel="00000000" w:rsidR="00000000" w:rsidRPr="00000000">
              <w:rPr>
                <w:rtl w:val="0"/>
              </w:rPr>
              <w:t xml:space="preserve">memo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5D">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部分區塊鏈錢包需有 MEMO 註記，當該錢包 有MOEM 值時，呈現內容，空值顯示--。</w:t>
              <w:br w:type="textWrapping"/>
              <w:t xml:space="preserve">充提訂單專用</w:t>
            </w:r>
          </w:p>
        </w:tc>
      </w:tr>
    </w:tbl>
    <w:p w:rsidR="00000000" w:rsidDel="00000000" w:rsidP="00000000" w:rsidRDefault="00000000" w:rsidRPr="00000000" w14:paraId="0000125E">
      <w:pPr>
        <w:rPr/>
      </w:pPr>
      <w:r w:rsidDel="00000000" w:rsidR="00000000" w:rsidRPr="00000000">
        <w:rPr>
          <w:rtl w:val="0"/>
        </w:rPr>
      </w:r>
    </w:p>
    <w:p w:rsidR="00000000" w:rsidDel="00000000" w:rsidP="00000000" w:rsidRDefault="00000000" w:rsidRPr="00000000" w14:paraId="0000125F">
      <w:pPr>
        <w:pStyle w:val="Heading3"/>
        <w:rPr/>
      </w:pPr>
      <w:bookmarkStart w:colFirst="0" w:colLast="0" w:name="_qyyr6whqf1jq" w:id="92"/>
      <w:bookmarkEnd w:id="92"/>
      <w:r w:rsidDel="00000000" w:rsidR="00000000" w:rsidRPr="00000000">
        <w:rPr>
          <w:rFonts w:ascii="Arial Unicode MS" w:cs="Arial Unicode MS" w:eastAsia="Arial Unicode MS" w:hAnsi="Arial Unicode MS"/>
          <w:rtl w:val="0"/>
        </w:rPr>
        <w:t xml:space="preserve">平台資產查詢</w:t>
      </w:r>
    </w:p>
    <w:p w:rsidR="00000000" w:rsidDel="00000000" w:rsidP="00000000" w:rsidRDefault="00000000" w:rsidRPr="00000000" w14:paraId="00001260">
      <w:pPr>
        <w:rPr/>
      </w:pPr>
      <w:r w:rsidDel="00000000" w:rsidR="00000000" w:rsidRPr="00000000">
        <w:rPr>
          <w:rFonts w:ascii="Arial Unicode MS" w:cs="Arial Unicode MS" w:eastAsia="Arial Unicode MS" w:hAnsi="Arial Unicode MS"/>
          <w:rtl w:val="0"/>
        </w:rPr>
        <w:t xml:space="preserve">人員可以查看整個平台的錢包資產數據，依據不同業務需求與用途平台有以下帳戶類型：</w:t>
      </w:r>
    </w:p>
    <w:p w:rsidR="00000000" w:rsidDel="00000000" w:rsidP="00000000" w:rsidRDefault="00000000" w:rsidRPr="00000000" w14:paraId="00001261">
      <w:pPr>
        <w:numPr>
          <w:ilvl w:val="0"/>
          <w:numId w:val="5"/>
        </w:numPr>
        <w:ind w:left="720" w:hanging="360"/>
      </w:pPr>
      <w:r w:rsidDel="00000000" w:rsidR="00000000" w:rsidRPr="00000000">
        <w:rPr>
          <w:rFonts w:ascii="Arial Unicode MS" w:cs="Arial Unicode MS" w:eastAsia="Arial Unicode MS" w:hAnsi="Arial Unicode MS"/>
          <w:rtl w:val="0"/>
        </w:rPr>
        <w:t xml:space="preserve">平台手續費帳戶：</w:t>
      </w:r>
    </w:p>
    <w:p w:rsidR="00000000" w:rsidDel="00000000" w:rsidP="00000000" w:rsidRDefault="00000000" w:rsidRPr="00000000" w14:paraId="00001262">
      <w:pPr>
        <w:numPr>
          <w:ilvl w:val="1"/>
          <w:numId w:val="5"/>
        </w:numPr>
        <w:ind w:left="1440" w:hanging="360"/>
      </w:pPr>
      <w:r w:rsidDel="00000000" w:rsidR="00000000" w:rsidRPr="00000000">
        <w:rPr>
          <w:rFonts w:ascii="Arial Unicode MS" w:cs="Arial Unicode MS" w:eastAsia="Arial Unicode MS" w:hAnsi="Arial Unicode MS"/>
          <w:rtl w:val="0"/>
        </w:rPr>
        <w:t xml:space="preserve">用戶交易所產生手續費，將儲存至平台手續費帳戶。</w:t>
      </w:r>
    </w:p>
    <w:p w:rsidR="00000000" w:rsidDel="00000000" w:rsidP="00000000" w:rsidRDefault="00000000" w:rsidRPr="00000000" w14:paraId="00001263">
      <w:pPr>
        <w:numPr>
          <w:ilvl w:val="1"/>
          <w:numId w:val="5"/>
        </w:numPr>
        <w:ind w:left="1440" w:hanging="360"/>
      </w:pPr>
      <w:r w:rsidDel="00000000" w:rsidR="00000000" w:rsidRPr="00000000">
        <w:rPr>
          <w:rFonts w:ascii="Arial Unicode MS" w:cs="Arial Unicode MS" w:eastAsia="Arial Unicode MS" w:hAnsi="Arial Unicode MS"/>
          <w:rtl w:val="0"/>
        </w:rPr>
        <w:t xml:space="preserve">返佣計畫所產生的結算獎勵，將儲存至用戶的佣金帳戶。</w:t>
      </w:r>
    </w:p>
    <w:p w:rsidR="00000000" w:rsidDel="00000000" w:rsidP="00000000" w:rsidRDefault="00000000" w:rsidRPr="00000000" w14:paraId="00001264">
      <w:pPr>
        <w:numPr>
          <w:ilvl w:val="0"/>
          <w:numId w:val="5"/>
        </w:numPr>
        <w:ind w:left="720" w:hanging="360"/>
      </w:pPr>
      <w:r w:rsidDel="00000000" w:rsidR="00000000" w:rsidRPr="00000000">
        <w:rPr>
          <w:rFonts w:ascii="Arial Unicode MS" w:cs="Arial Unicode MS" w:eastAsia="Arial Unicode MS" w:hAnsi="Arial Unicode MS"/>
          <w:rtl w:val="0"/>
        </w:rPr>
        <w:t xml:space="preserve">平台對賭帳戶：用戶開倉時的對手方，為合約交易製造流動性。</w:t>
      </w:r>
    </w:p>
    <w:p w:rsidR="00000000" w:rsidDel="00000000" w:rsidP="00000000" w:rsidRDefault="00000000" w:rsidRPr="00000000" w14:paraId="00001265">
      <w:pPr>
        <w:numPr>
          <w:ilvl w:val="0"/>
          <w:numId w:val="5"/>
        </w:numPr>
        <w:ind w:left="720" w:hanging="360"/>
      </w:pPr>
      <w:r w:rsidDel="00000000" w:rsidR="00000000" w:rsidRPr="00000000">
        <w:rPr>
          <w:rFonts w:ascii="Arial Unicode MS" w:cs="Arial Unicode MS" w:eastAsia="Arial Unicode MS" w:hAnsi="Arial Unicode MS"/>
          <w:rtl w:val="0"/>
        </w:rPr>
        <w:t xml:space="preserve">平台資金費帳戶：用戶合約結算時進行資金轉移使用。</w:t>
      </w:r>
    </w:p>
    <w:p w:rsidR="00000000" w:rsidDel="00000000" w:rsidP="00000000" w:rsidRDefault="00000000" w:rsidRPr="00000000" w14:paraId="00001266">
      <w:pPr>
        <w:numPr>
          <w:ilvl w:val="0"/>
          <w:numId w:val="5"/>
        </w:numPr>
        <w:ind w:left="720" w:hanging="360"/>
      </w:pPr>
      <w:r w:rsidDel="00000000" w:rsidR="00000000" w:rsidRPr="00000000">
        <w:rPr>
          <w:rFonts w:ascii="Arial Unicode MS" w:cs="Arial Unicode MS" w:eastAsia="Arial Unicode MS" w:hAnsi="Arial Unicode MS"/>
          <w:rtl w:val="0"/>
        </w:rPr>
        <w:t xml:space="preserve">平台爆倉帳戶：用戶合約如爆倉時，將進行強制平倉，並收取用戶資產。</w:t>
      </w:r>
    </w:p>
    <w:p w:rsidR="00000000" w:rsidDel="00000000" w:rsidP="00000000" w:rsidRDefault="00000000" w:rsidRPr="00000000" w14:paraId="00001267">
      <w:pPr>
        <w:rPr/>
      </w:pPr>
      <w:r w:rsidDel="00000000" w:rsidR="00000000" w:rsidRPr="00000000">
        <w:rPr>
          <w:rtl w:val="0"/>
        </w:rPr>
      </w:r>
    </w:p>
    <w:p w:rsidR="00000000" w:rsidDel="00000000" w:rsidP="00000000" w:rsidRDefault="00000000" w:rsidRPr="00000000" w14:paraId="00001268">
      <w:pPr>
        <w:pStyle w:val="Heading4"/>
        <w:rPr/>
      </w:pPr>
      <w:bookmarkStart w:colFirst="0" w:colLast="0" w:name="_cu6hb8vi47iq" w:id="93"/>
      <w:bookmarkEnd w:id="93"/>
      <w:r w:rsidDel="00000000" w:rsidR="00000000" w:rsidRPr="00000000">
        <w:rPr>
          <w:rFonts w:ascii="Arial Unicode MS" w:cs="Arial Unicode MS" w:eastAsia="Arial Unicode MS" w:hAnsi="Arial Unicode MS"/>
          <w:rtl w:val="0"/>
        </w:rPr>
        <w:t xml:space="preserve">平台資產數據資料</w:t>
      </w:r>
    </w:p>
    <w:p w:rsidR="00000000" w:rsidDel="00000000" w:rsidP="00000000" w:rsidRDefault="00000000" w:rsidRPr="00000000" w14:paraId="00001269">
      <w:pPr>
        <w:numPr>
          <w:ilvl w:val="0"/>
          <w:numId w:val="326"/>
        </w:numPr>
        <w:ind w:left="720" w:hanging="360"/>
      </w:pPr>
      <w:r w:rsidDel="00000000" w:rsidR="00000000" w:rsidRPr="00000000">
        <w:rPr>
          <w:rFonts w:ascii="Arial Unicode MS" w:cs="Arial Unicode MS" w:eastAsia="Arial Unicode MS" w:hAnsi="Arial Unicode MS"/>
          <w:rtl w:val="0"/>
        </w:rPr>
        <w:t xml:space="preserve">數據包含：總資產、平台手續費帳戶、對賭帳戶、資金費帳戶、爆倉帳戶。</w:t>
      </w:r>
    </w:p>
    <w:p w:rsidR="00000000" w:rsidDel="00000000" w:rsidP="00000000" w:rsidRDefault="00000000" w:rsidRPr="00000000" w14:paraId="0000126A">
      <w:pPr>
        <w:numPr>
          <w:ilvl w:val="0"/>
          <w:numId w:val="326"/>
        </w:numPr>
        <w:ind w:left="720" w:hanging="360"/>
        <w:rPr>
          <w:u w:val="none"/>
        </w:rPr>
      </w:pPr>
      <w:r w:rsidDel="00000000" w:rsidR="00000000" w:rsidRPr="00000000">
        <w:rPr>
          <w:rFonts w:ascii="Arial Unicode MS" w:cs="Arial Unicode MS" w:eastAsia="Arial Unicode MS" w:hAnsi="Arial Unicode MS"/>
          <w:rtl w:val="0"/>
        </w:rPr>
        <w:t xml:space="preserve">帳戶餘額、手動操作資金等數據可即時呈現。</w:t>
      </w:r>
    </w:p>
    <w:p w:rsidR="00000000" w:rsidDel="00000000" w:rsidP="00000000" w:rsidRDefault="00000000" w:rsidRPr="00000000" w14:paraId="0000126B">
      <w:pPr>
        <w:numPr>
          <w:ilvl w:val="0"/>
          <w:numId w:val="326"/>
        </w:numPr>
        <w:ind w:left="720" w:hanging="360"/>
      </w:pPr>
      <w:r w:rsidDel="00000000" w:rsidR="00000000" w:rsidRPr="00000000">
        <w:rPr>
          <w:rFonts w:ascii="Arial Unicode MS" w:cs="Arial Unicode MS" w:eastAsia="Arial Unicode MS" w:hAnsi="Arial Unicode MS"/>
          <w:rtl w:val="0"/>
        </w:rPr>
        <w:t xml:space="preserve">交易相關數據更新時間為每一小時更新一次帳戶資料，所有幣種更新完成之後刷新更新時間。</w:t>
      </w:r>
    </w:p>
    <w:p w:rsidR="00000000" w:rsidDel="00000000" w:rsidP="00000000" w:rsidRDefault="00000000" w:rsidRPr="00000000" w14:paraId="0000126C">
      <w:pPr>
        <w:numPr>
          <w:ilvl w:val="0"/>
          <w:numId w:val="326"/>
        </w:numPr>
        <w:ind w:left="720" w:hanging="360"/>
      </w:pPr>
      <w:r w:rsidDel="00000000" w:rsidR="00000000" w:rsidRPr="00000000">
        <w:rPr>
          <w:rFonts w:ascii="Arial Unicode MS" w:cs="Arial Unicode MS" w:eastAsia="Arial Unicode MS" w:hAnsi="Arial Unicode MS"/>
          <w:rtl w:val="0"/>
        </w:rPr>
        <w:t xml:space="preserve">數據永久留存，日8:00(UTC+0)資產快照，統計前一天整天的數據。</w:t>
      </w:r>
    </w:p>
    <w:p w:rsidR="00000000" w:rsidDel="00000000" w:rsidP="00000000" w:rsidRDefault="00000000" w:rsidRPr="00000000" w14:paraId="0000126D">
      <w:pPr>
        <w:numPr>
          <w:ilvl w:val="0"/>
          <w:numId w:val="326"/>
        </w:numPr>
        <w:ind w:left="720" w:hanging="360"/>
      </w:pPr>
      <w:r w:rsidDel="00000000" w:rsidR="00000000" w:rsidRPr="00000000">
        <w:rPr>
          <w:rFonts w:ascii="Arial Unicode MS" w:cs="Arial Unicode MS" w:eastAsia="Arial Unicode MS" w:hAnsi="Arial Unicode MS"/>
          <w:rtl w:val="0"/>
        </w:rPr>
        <w:t xml:space="preserve">幣種精度需要依據幣種配置功能的設定。</w:t>
      </w:r>
    </w:p>
    <w:p w:rsidR="00000000" w:rsidDel="00000000" w:rsidP="00000000" w:rsidRDefault="00000000" w:rsidRPr="00000000" w14:paraId="0000126E">
      <w:pPr>
        <w:numPr>
          <w:ilvl w:val="0"/>
          <w:numId w:val="326"/>
        </w:numPr>
        <w:ind w:left="720" w:hanging="360"/>
      </w:pPr>
      <w:r w:rsidDel="00000000" w:rsidR="00000000" w:rsidRPr="00000000">
        <w:rPr>
          <w:rFonts w:ascii="Arial Unicode MS" w:cs="Arial Unicode MS" w:eastAsia="Arial Unicode MS" w:hAnsi="Arial Unicode MS"/>
          <w:rtl w:val="0"/>
        </w:rPr>
        <w:t xml:space="preserve">幣種總量不區分鏈類型，幣種多個鏈類型數量顯示合計。</w:t>
      </w:r>
    </w:p>
    <w:p w:rsidR="00000000" w:rsidDel="00000000" w:rsidP="00000000" w:rsidRDefault="00000000" w:rsidRPr="00000000" w14:paraId="0000126F">
      <w:pPr>
        <w:pStyle w:val="Heading4"/>
        <w:rPr/>
      </w:pPr>
      <w:bookmarkStart w:colFirst="0" w:colLast="0" w:name="_fwgffjnz58qi" w:id="94"/>
      <w:bookmarkEnd w:id="94"/>
      <w:r w:rsidDel="00000000" w:rsidR="00000000" w:rsidRPr="00000000">
        <w:rPr>
          <w:rFonts w:ascii="Arial Unicode MS" w:cs="Arial Unicode MS" w:eastAsia="Arial Unicode MS" w:hAnsi="Arial Unicode MS"/>
          <w:rtl w:val="0"/>
        </w:rPr>
        <w:t xml:space="preserve">平台帳戶資產明細查詢</w:t>
      </w:r>
    </w:p>
    <w:p w:rsidR="00000000" w:rsidDel="00000000" w:rsidP="00000000" w:rsidRDefault="00000000" w:rsidRPr="00000000" w14:paraId="00001270">
      <w:pPr>
        <w:rPr/>
      </w:pPr>
      <w:r w:rsidDel="00000000" w:rsidR="00000000" w:rsidRPr="00000000">
        <w:rPr>
          <w:rFonts w:ascii="Arial Unicode MS" w:cs="Arial Unicode MS" w:eastAsia="Arial Unicode MS" w:hAnsi="Arial Unicode MS"/>
          <w:rtl w:val="0"/>
        </w:rPr>
        <w:t xml:space="preserve">區分總資產與各帳戶明細所需呈現資料</w:t>
      </w:r>
    </w:p>
    <w:p w:rsidR="00000000" w:rsidDel="00000000" w:rsidP="00000000" w:rsidRDefault="00000000" w:rsidRPr="00000000" w14:paraId="00001271">
      <w:pPr>
        <w:rPr/>
      </w:pPr>
      <w:r w:rsidDel="00000000" w:rsidR="00000000" w:rsidRPr="00000000">
        <w:rPr>
          <w:rtl w:val="0"/>
        </w:rPr>
      </w:r>
    </w:p>
    <w:p w:rsidR="00000000" w:rsidDel="00000000" w:rsidP="00000000" w:rsidRDefault="00000000" w:rsidRPr="00000000" w14:paraId="00001272">
      <w:pPr>
        <w:rPr/>
      </w:pPr>
      <w:r w:rsidDel="00000000" w:rsidR="00000000" w:rsidRPr="00000000">
        <w:rPr>
          <w:rFonts w:ascii="Arial Unicode MS" w:cs="Arial Unicode MS" w:eastAsia="Arial Unicode MS" w:hAnsi="Arial Unicode MS"/>
          <w:rtl w:val="0"/>
        </w:rPr>
        <w:t xml:space="preserve">總資產</w:t>
      </w:r>
      <w:r w:rsidDel="00000000" w:rsidR="00000000" w:rsidRPr="00000000">
        <w:rPr>
          <w:rtl w:val="0"/>
        </w:rPr>
      </w:r>
    </w:p>
    <w:tbl>
      <w:tblPr>
        <w:tblStyle w:val="Table105"/>
        <w:tblW w:w="103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895"/>
        <w:tblGridChange w:id="0">
          <w:tblGrid>
            <w:gridCol w:w="2220"/>
            <w:gridCol w:w="2220"/>
            <w:gridCol w:w="5895"/>
          </w:tblGrid>
        </w:tblGridChange>
      </w:tblGrid>
      <w:tr>
        <w:trPr>
          <w:cantSplit w:val="0"/>
          <w:trHeight w:val="462.050781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73">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74">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75">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76">
            <w:pPr>
              <w:spacing w:line="240" w:lineRule="auto"/>
              <w:rPr/>
            </w:pPr>
            <w:r w:rsidDel="00000000" w:rsidR="00000000" w:rsidRPr="00000000">
              <w:rPr>
                <w:rFonts w:ascii="Arial Unicode MS" w:cs="Arial Unicode MS" w:eastAsia="Arial Unicode MS" w:hAnsi="Arial Unicode MS"/>
                <w:rtl w:val="0"/>
              </w:rPr>
              <w:t xml:space="preserve">平台總資產</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77">
            <w:pPr>
              <w:spacing w:line="240" w:lineRule="auto"/>
              <w:rPr/>
            </w:pPr>
            <w:r w:rsidDel="00000000" w:rsidR="00000000" w:rsidRPr="00000000">
              <w:rPr>
                <w:rtl w:val="0"/>
              </w:rPr>
              <w:t xml:space="preserve">platform total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78">
            <w:pPr>
              <w:numPr>
                <w:ilvl w:val="0"/>
                <w:numId w:val="190"/>
              </w:numPr>
              <w:spacing w:line="240" w:lineRule="auto"/>
              <w:ind w:left="720" w:hanging="360"/>
            </w:pPr>
            <w:r w:rsidDel="00000000" w:rsidR="00000000" w:rsidRPr="00000000">
              <w:rPr>
                <w:rFonts w:ascii="Arial Unicode MS" w:cs="Arial Unicode MS" w:eastAsia="Arial Unicode MS" w:hAnsi="Arial Unicode MS"/>
                <w:rtl w:val="0"/>
              </w:rPr>
              <w:t xml:space="preserve">指平台手續費帳戶、對賭帳戶、資金費帳戶、爆倉帳戶當前總和。</w:t>
            </w:r>
          </w:p>
          <w:p w:rsidR="00000000" w:rsidDel="00000000" w:rsidP="00000000" w:rsidRDefault="00000000" w:rsidRPr="00000000" w14:paraId="00001279">
            <w:pPr>
              <w:numPr>
                <w:ilvl w:val="0"/>
                <w:numId w:val="190"/>
              </w:numPr>
              <w:spacing w:line="240" w:lineRule="auto"/>
              <w:ind w:left="720" w:hanging="360"/>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7A">
            <w:pPr>
              <w:numPr>
                <w:ilvl w:val="0"/>
                <w:numId w:val="190"/>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7B">
            <w:pPr>
              <w:numPr>
                <w:ilvl w:val="0"/>
                <w:numId w:val="190"/>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7C">
            <w:pPr>
              <w:spacing w:line="240" w:lineRule="auto"/>
              <w:rPr/>
            </w:pPr>
            <w:r w:rsidDel="00000000" w:rsidR="00000000" w:rsidRPr="00000000">
              <w:rPr>
                <w:rFonts w:ascii="Arial Unicode MS" w:cs="Arial Unicode MS" w:eastAsia="Arial Unicode MS" w:hAnsi="Arial Unicode MS"/>
                <w:rtl w:val="0"/>
              </w:rPr>
              <w:t xml:space="preserve">今日資產變化量</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7D">
            <w:pPr>
              <w:spacing w:line="240" w:lineRule="auto"/>
              <w:rPr/>
            </w:pPr>
            <w:r w:rsidDel="00000000" w:rsidR="00000000" w:rsidRPr="00000000">
              <w:rPr>
                <w:rtl w:val="0"/>
              </w:rPr>
              <w:t xml:space="preserve">Today change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7E">
            <w:pPr>
              <w:numPr>
                <w:ilvl w:val="0"/>
                <w:numId w:val="40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呈現當前資產較前一日資產數據變化量。</w:t>
            </w:r>
          </w:p>
          <w:p w:rsidR="00000000" w:rsidDel="00000000" w:rsidP="00000000" w:rsidRDefault="00000000" w:rsidRPr="00000000" w14:paraId="0000127F">
            <w:pPr>
              <w:numPr>
                <w:ilvl w:val="0"/>
                <w:numId w:val="40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呈現規則：估算資產 USDT 價值，有正負號。</w:t>
            </w:r>
          </w:p>
          <w:p w:rsidR="00000000" w:rsidDel="00000000" w:rsidP="00000000" w:rsidRDefault="00000000" w:rsidRPr="00000000" w14:paraId="00001280">
            <w:pPr>
              <w:numPr>
                <w:ilvl w:val="0"/>
                <w:numId w:val="403"/>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81">
            <w:pPr>
              <w:numPr>
                <w:ilvl w:val="0"/>
                <w:numId w:val="403"/>
              </w:numPr>
              <w:spacing w:line="240" w:lineRule="auto"/>
              <w:ind w:left="720" w:hanging="360"/>
            </w:pPr>
            <w:r w:rsidDel="00000000" w:rsidR="00000000" w:rsidRPr="00000000">
              <w:rPr>
                <w:rFonts w:ascii="Arial Unicode MS" w:cs="Arial Unicode MS" w:eastAsia="Arial Unicode MS" w:hAnsi="Arial Unicode MS"/>
                <w:rtl w:val="0"/>
              </w:rPr>
              <w:t xml:space="preserve">即時資訊。</w:t>
            </w:r>
          </w:p>
          <w:p w:rsidR="00000000" w:rsidDel="00000000" w:rsidP="00000000" w:rsidRDefault="00000000" w:rsidRPr="00000000" w14:paraId="00001282">
            <w:pPr>
              <w:numPr>
                <w:ilvl w:val="0"/>
                <w:numId w:val="40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計算公式：</w:t>
            </w:r>
            <w:r w:rsidDel="00000000" w:rsidR="00000000" w:rsidRPr="00000000">
              <w:rPr>
                <w:rFonts w:ascii="Arial Unicode MS" w:cs="Arial Unicode MS" w:eastAsia="Arial Unicode MS" w:hAnsi="Arial Unicode MS"/>
                <w:color w:val="ff0000"/>
                <w:rtl w:val="0"/>
              </w:rPr>
              <w:t xml:space="preserve">當前資產數量－前一日資產快照數量</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83">
            <w:pPr>
              <w:spacing w:line="240" w:lineRule="auto"/>
              <w:rPr/>
            </w:pPr>
            <w:r w:rsidDel="00000000" w:rsidR="00000000" w:rsidRPr="00000000">
              <w:rPr>
                <w:rFonts w:ascii="Arial Unicode MS" w:cs="Arial Unicode MS" w:eastAsia="Arial Unicode MS" w:hAnsi="Arial Unicode MS"/>
                <w:rtl w:val="0"/>
              </w:rPr>
              <w:t xml:space="preserve">今日資產變化百分比</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84">
            <w:pPr>
              <w:spacing w:line="240" w:lineRule="auto"/>
              <w:rPr/>
            </w:pPr>
            <w:r w:rsidDel="00000000" w:rsidR="00000000" w:rsidRPr="00000000">
              <w:rPr>
                <w:rtl w:val="0"/>
              </w:rPr>
              <w:t xml:space="preserve">Today change rate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85">
            <w:pPr>
              <w:numPr>
                <w:ilvl w:val="0"/>
                <w:numId w:val="27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呈現當前資產較前一日資產數據變化百分比。</w:t>
            </w:r>
          </w:p>
          <w:p w:rsidR="00000000" w:rsidDel="00000000" w:rsidP="00000000" w:rsidRDefault="00000000" w:rsidRPr="00000000" w14:paraId="00001286">
            <w:pPr>
              <w:numPr>
                <w:ilvl w:val="0"/>
                <w:numId w:val="27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呈現規則：呈現，有正負號。</w:t>
            </w:r>
          </w:p>
          <w:p w:rsidR="00000000" w:rsidDel="00000000" w:rsidP="00000000" w:rsidRDefault="00000000" w:rsidRPr="00000000" w14:paraId="00001287">
            <w:pPr>
              <w:numPr>
                <w:ilvl w:val="0"/>
                <w:numId w:val="27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資料長度：截取至小數點後2位，四捨五入、例12.30%，有正負號。</w:t>
            </w:r>
          </w:p>
          <w:p w:rsidR="00000000" w:rsidDel="00000000" w:rsidP="00000000" w:rsidRDefault="00000000" w:rsidRPr="00000000" w14:paraId="00001288">
            <w:pPr>
              <w:numPr>
                <w:ilvl w:val="0"/>
                <w:numId w:val="27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即時資訊。</w:t>
            </w:r>
          </w:p>
          <w:p w:rsidR="00000000" w:rsidDel="00000000" w:rsidP="00000000" w:rsidRDefault="00000000" w:rsidRPr="00000000" w14:paraId="00001289">
            <w:pPr>
              <w:numPr>
                <w:ilvl w:val="0"/>
                <w:numId w:val="27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計算公式：</w:t>
            </w:r>
          </w:p>
          <w:p w:rsidR="00000000" w:rsidDel="00000000" w:rsidP="00000000" w:rsidRDefault="00000000" w:rsidRPr="00000000" w14:paraId="0000128A">
            <w:pPr>
              <w:spacing w:line="240" w:lineRule="auto"/>
              <w:ind w:left="0" w:firstLine="0"/>
              <w:rPr>
                <w:color w:val="ff0000"/>
              </w:rPr>
            </w:pPr>
            <w:r w:rsidDel="00000000" w:rsidR="00000000" w:rsidRPr="00000000">
              <w:rPr>
                <w:rFonts w:ascii="Arial Unicode MS" w:cs="Arial Unicode MS" w:eastAsia="Arial Unicode MS" w:hAnsi="Arial Unicode MS"/>
                <w:color w:val="ff0000"/>
                <w:rtl w:val="0"/>
              </w:rPr>
              <w:t xml:space="preserve">[ ( 當前資產數量－前一日資產快照數量 ) / 前日資產快照數量 ] * 100%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8B">
            <w:pPr>
              <w:spacing w:line="240" w:lineRule="auto"/>
              <w:rPr/>
            </w:pPr>
            <w:r w:rsidDel="00000000" w:rsidR="00000000" w:rsidRPr="00000000">
              <w:rPr>
                <w:rFonts w:ascii="Arial Unicode MS" w:cs="Arial Unicode MS" w:eastAsia="Arial Unicode MS" w:hAnsi="Arial Unicode MS"/>
                <w:rtl w:val="0"/>
              </w:rPr>
              <w:t xml:space="preserve">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8C">
            <w:pPr>
              <w:spacing w:line="240" w:lineRule="auto"/>
              <w:rPr/>
            </w:pPr>
            <w:r w:rsidDel="00000000" w:rsidR="00000000" w:rsidRPr="00000000">
              <w:rPr>
                <w:rtl w:val="0"/>
              </w:rPr>
              <w:t xml:space="preserve">accounts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8D">
            <w:pPr>
              <w:numPr>
                <w:ilvl w:val="0"/>
                <w:numId w:val="132"/>
              </w:numPr>
              <w:spacing w:line="240" w:lineRule="auto"/>
              <w:ind w:left="720" w:hanging="360"/>
            </w:pPr>
            <w:r w:rsidDel="00000000" w:rsidR="00000000" w:rsidRPr="00000000">
              <w:rPr>
                <w:rFonts w:ascii="Arial Unicode MS" w:cs="Arial Unicode MS" w:eastAsia="Arial Unicode MS" w:hAnsi="Arial Unicode MS"/>
                <w:rtl w:val="0"/>
              </w:rPr>
              <w:t xml:space="preserve">平台各帳戶名稱。</w:t>
            </w:r>
          </w:p>
          <w:p w:rsidR="00000000" w:rsidDel="00000000" w:rsidP="00000000" w:rsidRDefault="00000000" w:rsidRPr="00000000" w14:paraId="0000128E">
            <w:pPr>
              <w:numPr>
                <w:ilvl w:val="0"/>
                <w:numId w:val="132"/>
              </w:numPr>
              <w:spacing w:line="240" w:lineRule="auto"/>
              <w:ind w:left="720" w:hanging="360"/>
            </w:pPr>
            <w:r w:rsidDel="00000000" w:rsidR="00000000" w:rsidRPr="00000000">
              <w:rPr>
                <w:rFonts w:ascii="Arial Unicode MS" w:cs="Arial Unicode MS" w:eastAsia="Arial Unicode MS" w:hAnsi="Arial Unicode MS"/>
                <w:rtl w:val="0"/>
              </w:rPr>
              <w:t xml:space="preserve">帳戶類別：</w:t>
            </w:r>
          </w:p>
          <w:p w:rsidR="00000000" w:rsidDel="00000000" w:rsidP="00000000" w:rsidRDefault="00000000" w:rsidRPr="00000000" w14:paraId="0000128F">
            <w:pPr>
              <w:numPr>
                <w:ilvl w:val="1"/>
                <w:numId w:val="132"/>
              </w:numPr>
              <w:spacing w:line="240" w:lineRule="auto"/>
              <w:ind w:left="1440" w:hanging="360"/>
            </w:pPr>
            <w:r w:rsidDel="00000000" w:rsidR="00000000" w:rsidRPr="00000000">
              <w:rPr>
                <w:rFonts w:ascii="Arial Unicode MS" w:cs="Arial Unicode MS" w:eastAsia="Arial Unicode MS" w:hAnsi="Arial Unicode MS"/>
                <w:rtl w:val="0"/>
              </w:rPr>
              <w:t xml:space="preserve">平台手續費帳戶</w:t>
            </w:r>
          </w:p>
          <w:p w:rsidR="00000000" w:rsidDel="00000000" w:rsidP="00000000" w:rsidRDefault="00000000" w:rsidRPr="00000000" w14:paraId="00001290">
            <w:pPr>
              <w:numPr>
                <w:ilvl w:val="1"/>
                <w:numId w:val="132"/>
              </w:numPr>
              <w:spacing w:line="240" w:lineRule="auto"/>
              <w:ind w:left="1440" w:hanging="360"/>
            </w:pPr>
            <w:r w:rsidDel="00000000" w:rsidR="00000000" w:rsidRPr="00000000">
              <w:rPr>
                <w:rFonts w:ascii="Arial Unicode MS" w:cs="Arial Unicode MS" w:eastAsia="Arial Unicode MS" w:hAnsi="Arial Unicode MS"/>
                <w:rtl w:val="0"/>
              </w:rPr>
              <w:t xml:space="preserve">對賭帳戶</w:t>
            </w:r>
          </w:p>
          <w:p w:rsidR="00000000" w:rsidDel="00000000" w:rsidP="00000000" w:rsidRDefault="00000000" w:rsidRPr="00000000" w14:paraId="00001291">
            <w:pPr>
              <w:numPr>
                <w:ilvl w:val="1"/>
                <w:numId w:val="132"/>
              </w:numPr>
              <w:spacing w:line="240" w:lineRule="auto"/>
              <w:ind w:left="1440" w:hanging="360"/>
            </w:pPr>
            <w:r w:rsidDel="00000000" w:rsidR="00000000" w:rsidRPr="00000000">
              <w:rPr>
                <w:rFonts w:ascii="Arial Unicode MS" w:cs="Arial Unicode MS" w:eastAsia="Arial Unicode MS" w:hAnsi="Arial Unicode MS"/>
                <w:rtl w:val="0"/>
              </w:rPr>
              <w:t xml:space="preserve">資金費帳戶</w:t>
            </w:r>
          </w:p>
          <w:p w:rsidR="00000000" w:rsidDel="00000000" w:rsidP="00000000" w:rsidRDefault="00000000" w:rsidRPr="00000000" w14:paraId="00001292">
            <w:pPr>
              <w:numPr>
                <w:ilvl w:val="1"/>
                <w:numId w:val="132"/>
              </w:numPr>
              <w:spacing w:line="240" w:lineRule="auto"/>
              <w:ind w:left="1440" w:hanging="360"/>
            </w:pPr>
            <w:r w:rsidDel="00000000" w:rsidR="00000000" w:rsidRPr="00000000">
              <w:rPr>
                <w:rFonts w:ascii="Arial Unicode MS" w:cs="Arial Unicode MS" w:eastAsia="Arial Unicode MS" w:hAnsi="Arial Unicode MS"/>
                <w:rtl w:val="0"/>
              </w:rPr>
              <w:t xml:space="preserve">爆倉帳戶</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3">
            <w:pPr>
              <w:spacing w:line="240" w:lineRule="auto"/>
              <w:rPr/>
            </w:pPr>
            <w:r w:rsidDel="00000000" w:rsidR="00000000" w:rsidRPr="00000000">
              <w:rPr>
                <w:rFonts w:ascii="Arial Unicode MS" w:cs="Arial Unicode MS" w:eastAsia="Arial Unicode MS" w:hAnsi="Arial Unicode MS"/>
                <w:rtl w:val="0"/>
              </w:rPr>
              <w:t xml:space="preserve">資產佔比</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4">
            <w:pPr>
              <w:spacing w:line="240" w:lineRule="auto"/>
              <w:rPr/>
            </w:pPr>
            <w:r w:rsidDel="00000000" w:rsidR="00000000" w:rsidRPr="00000000">
              <w:rPr>
                <w:rtl w:val="0"/>
              </w:rPr>
              <w:t xml:space="preserve">platform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5">
            <w:pPr>
              <w:numPr>
                <w:ilvl w:val="0"/>
                <w:numId w:val="384"/>
              </w:numPr>
              <w:spacing w:line="240" w:lineRule="auto"/>
              <w:ind w:left="720" w:hanging="360"/>
            </w:pPr>
            <w:r w:rsidDel="00000000" w:rsidR="00000000" w:rsidRPr="00000000">
              <w:rPr>
                <w:rFonts w:ascii="Arial Unicode MS" w:cs="Arial Unicode MS" w:eastAsia="Arial Unicode MS" w:hAnsi="Arial Unicode MS"/>
                <w:rtl w:val="0"/>
              </w:rPr>
              <w:t xml:space="preserve">平台手續費錢包總和、資金錢包、爆倉錢包總和。</w:t>
            </w:r>
          </w:p>
          <w:p w:rsidR="00000000" w:rsidDel="00000000" w:rsidP="00000000" w:rsidRDefault="00000000" w:rsidRPr="00000000" w14:paraId="00001296">
            <w:pPr>
              <w:numPr>
                <w:ilvl w:val="0"/>
                <w:numId w:val="384"/>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資料長度：截取至小數點後2位，非四捨五入，例：100.00%。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7">
            <w:pPr>
              <w:spacing w:line="240" w:lineRule="auto"/>
              <w:rPr/>
            </w:pPr>
            <w:r w:rsidDel="00000000" w:rsidR="00000000" w:rsidRPr="00000000">
              <w:rPr>
                <w:rFonts w:ascii="Arial Unicode MS" w:cs="Arial Unicode MS" w:eastAsia="Arial Unicode MS" w:hAnsi="Arial Unicode MS"/>
                <w:rtl w:val="0"/>
              </w:rPr>
              <w:t xml:space="preserve">USDT估值</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8">
            <w:pPr>
              <w:spacing w:line="240" w:lineRule="auto"/>
              <w:rPr/>
            </w:pPr>
            <w:r w:rsidDel="00000000" w:rsidR="00000000" w:rsidRPr="00000000">
              <w:rPr>
                <w:rtl w:val="0"/>
              </w:rPr>
              <w:t xml:space="preserve">usdt valuation</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9">
            <w:pPr>
              <w:numPr>
                <w:ilvl w:val="0"/>
                <w:numId w:val="175"/>
              </w:numPr>
              <w:spacing w:line="240" w:lineRule="auto"/>
              <w:ind w:left="720" w:hanging="360"/>
            </w:pPr>
            <w:r w:rsidDel="00000000" w:rsidR="00000000" w:rsidRPr="00000000">
              <w:rPr>
                <w:rFonts w:ascii="Arial Unicode MS" w:cs="Arial Unicode MS" w:eastAsia="Arial Unicode MS" w:hAnsi="Arial Unicode MS"/>
                <w:rtl w:val="0"/>
              </w:rPr>
              <w:t xml:space="preserve">調用報價系統估算資產 USDT 價值。</w:t>
            </w:r>
          </w:p>
          <w:p w:rsidR="00000000" w:rsidDel="00000000" w:rsidP="00000000" w:rsidRDefault="00000000" w:rsidRPr="00000000" w14:paraId="0000129A">
            <w:pPr>
              <w:numPr>
                <w:ilvl w:val="0"/>
                <w:numId w:val="175"/>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B">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C">
            <w:pPr>
              <w:spacing w:line="240" w:lineRule="auto"/>
              <w:rPr/>
            </w:pPr>
            <w:r w:rsidDel="00000000" w:rsidR="00000000" w:rsidRPr="00000000">
              <w:rPr>
                <w:rtl w:val="0"/>
              </w:rPr>
              <w:t xml:space="preserve">update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9D">
            <w:pPr>
              <w:numPr>
                <w:ilvl w:val="0"/>
                <w:numId w:val="371"/>
              </w:numPr>
              <w:spacing w:line="240" w:lineRule="auto"/>
              <w:ind w:left="720" w:hanging="360"/>
            </w:pPr>
            <w:r w:rsidDel="00000000" w:rsidR="00000000" w:rsidRPr="00000000">
              <w:rPr>
                <w:rFonts w:ascii="Arial Unicode MS" w:cs="Arial Unicode MS" w:eastAsia="Arial Unicode MS" w:hAnsi="Arial Unicode MS"/>
                <w:rtl w:val="0"/>
              </w:rPr>
              <w:t xml:space="preserve">呈現數據更新時間。</w:t>
            </w:r>
          </w:p>
          <w:p w:rsidR="00000000" w:rsidDel="00000000" w:rsidP="00000000" w:rsidRDefault="00000000" w:rsidRPr="00000000" w14:paraId="0000129E">
            <w:pPr>
              <w:numPr>
                <w:ilvl w:val="0"/>
                <w:numId w:val="371"/>
              </w:numPr>
              <w:spacing w:line="240" w:lineRule="auto"/>
              <w:ind w:left="720" w:hanging="360"/>
            </w:pPr>
            <w:r w:rsidDel="00000000" w:rsidR="00000000" w:rsidRPr="00000000">
              <w:rPr>
                <w:rFonts w:ascii="Arial Unicode MS" w:cs="Arial Unicode MS" w:eastAsia="Arial Unicode MS" w:hAnsi="Arial Unicode MS"/>
                <w:rtl w:val="0"/>
              </w:rPr>
              <w:t xml:space="preserve">時間格式：YYYY-MM-DD hh:mm:ss</w:t>
            </w:r>
          </w:p>
        </w:tc>
      </w:tr>
    </w:tbl>
    <w:p w:rsidR="00000000" w:rsidDel="00000000" w:rsidP="00000000" w:rsidRDefault="00000000" w:rsidRPr="00000000" w14:paraId="0000129F">
      <w:pPr>
        <w:rPr/>
      </w:pPr>
      <w:r w:rsidDel="00000000" w:rsidR="00000000" w:rsidRPr="00000000">
        <w:rPr>
          <w:rtl w:val="0"/>
        </w:rPr>
      </w:r>
    </w:p>
    <w:p w:rsidR="00000000" w:rsidDel="00000000" w:rsidP="00000000" w:rsidRDefault="00000000" w:rsidRPr="00000000" w14:paraId="000012A0">
      <w:pPr>
        <w:rPr/>
      </w:pPr>
      <w:r w:rsidDel="00000000" w:rsidR="00000000" w:rsidRPr="00000000">
        <w:rPr>
          <w:rFonts w:ascii="Arial Unicode MS" w:cs="Arial Unicode MS" w:eastAsia="Arial Unicode MS" w:hAnsi="Arial Unicode MS"/>
          <w:rtl w:val="0"/>
        </w:rPr>
        <w:t xml:space="preserve">平台手續費帳戶</w:t>
      </w:r>
    </w:p>
    <w:tbl>
      <w:tblPr>
        <w:tblStyle w:val="Table106"/>
        <w:tblW w:w="103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895"/>
        <w:tblGridChange w:id="0">
          <w:tblGrid>
            <w:gridCol w:w="2220"/>
            <w:gridCol w:w="2220"/>
            <w:gridCol w:w="5895"/>
          </w:tblGrid>
        </w:tblGridChange>
      </w:tblGrid>
      <w:tr>
        <w:trPr>
          <w:cantSplit w:val="0"/>
          <w:trHeight w:val="462.050781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A1">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A2">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A3">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A4">
            <w:pPr>
              <w:spacing w:line="240" w:lineRule="auto"/>
              <w:rPr/>
            </w:pPr>
            <w:r w:rsidDel="00000000" w:rsidR="00000000" w:rsidRPr="00000000">
              <w:rPr>
                <w:rFonts w:ascii="Arial Unicode MS" w:cs="Arial Unicode MS" w:eastAsia="Arial Unicode MS" w:hAnsi="Arial Unicode MS"/>
                <w:rtl w:val="0"/>
              </w:rPr>
              <w:t xml:space="preserve">帳戶資產</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A5">
            <w:pPr>
              <w:spacing w:line="240" w:lineRule="auto"/>
              <w:rPr/>
            </w:pPr>
            <w:r w:rsidDel="00000000" w:rsidR="00000000" w:rsidRPr="00000000">
              <w:rPr>
                <w:rtl w:val="0"/>
              </w:rPr>
              <w:t xml:space="preserve">accounts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A6">
            <w:pPr>
              <w:numPr>
                <w:ilvl w:val="0"/>
                <w:numId w:val="499"/>
              </w:numPr>
              <w:spacing w:line="240" w:lineRule="auto"/>
              <w:ind w:left="720" w:hanging="360"/>
            </w:pPr>
            <w:r w:rsidDel="00000000" w:rsidR="00000000" w:rsidRPr="00000000">
              <w:rPr>
                <w:rFonts w:ascii="Arial Unicode MS" w:cs="Arial Unicode MS" w:eastAsia="Arial Unicode MS" w:hAnsi="Arial Unicode MS"/>
                <w:rtl w:val="0"/>
              </w:rPr>
              <w:t xml:space="preserve">呈現該帳戶當前資產餘額。</w:t>
            </w:r>
          </w:p>
          <w:p w:rsidR="00000000" w:rsidDel="00000000" w:rsidP="00000000" w:rsidRDefault="00000000" w:rsidRPr="00000000" w14:paraId="000012A7">
            <w:pPr>
              <w:numPr>
                <w:ilvl w:val="0"/>
                <w:numId w:val="499"/>
              </w:numPr>
              <w:spacing w:line="240" w:lineRule="auto"/>
              <w:ind w:left="720" w:hanging="360"/>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A8">
            <w:pPr>
              <w:numPr>
                <w:ilvl w:val="0"/>
                <w:numId w:val="499"/>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A9">
            <w:pPr>
              <w:numPr>
                <w:ilvl w:val="0"/>
                <w:numId w:val="499"/>
              </w:numPr>
              <w:spacing w:line="240" w:lineRule="auto"/>
              <w:ind w:left="720" w:hanging="360"/>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AA">
            <w:pPr>
              <w:spacing w:line="240" w:lineRule="auto"/>
              <w:rPr/>
            </w:pPr>
            <w:r w:rsidDel="00000000" w:rsidR="00000000" w:rsidRPr="00000000">
              <w:rPr>
                <w:rFonts w:ascii="Arial Unicode MS" w:cs="Arial Unicode MS" w:eastAsia="Arial Unicode MS" w:hAnsi="Arial Unicode MS"/>
                <w:rtl w:val="0"/>
              </w:rPr>
              <w:t xml:space="preserve">普通合約手續費累積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AB">
            <w:pPr>
              <w:spacing w:line="240" w:lineRule="auto"/>
              <w:rPr/>
            </w:pPr>
            <w:r w:rsidDel="00000000" w:rsidR="00000000" w:rsidRPr="00000000">
              <w:rPr>
                <w:rtl w:val="0"/>
              </w:rPr>
              <w:t xml:space="preserve">sum of regular mode fees</w:t>
            </w:r>
          </w:p>
          <w:p w:rsidR="00000000" w:rsidDel="00000000" w:rsidP="00000000" w:rsidRDefault="00000000" w:rsidRPr="00000000" w14:paraId="000012AC">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AD">
            <w:pPr>
              <w:numPr>
                <w:ilvl w:val="0"/>
                <w:numId w:val="58"/>
              </w:numPr>
              <w:spacing w:line="240" w:lineRule="auto"/>
              <w:ind w:left="720" w:hanging="360"/>
            </w:pPr>
            <w:r w:rsidDel="00000000" w:rsidR="00000000" w:rsidRPr="00000000">
              <w:rPr>
                <w:rFonts w:ascii="Arial Unicode MS" w:cs="Arial Unicode MS" w:eastAsia="Arial Unicode MS" w:hAnsi="Arial Unicode MS"/>
                <w:rtl w:val="0"/>
              </w:rPr>
              <w:t xml:space="preserve">當前查詢時間範圍的普通合約手續費累計數量。</w:t>
            </w:r>
          </w:p>
          <w:p w:rsidR="00000000" w:rsidDel="00000000" w:rsidP="00000000" w:rsidRDefault="00000000" w:rsidRPr="00000000" w14:paraId="000012AE">
            <w:pPr>
              <w:numPr>
                <w:ilvl w:val="0"/>
                <w:numId w:val="58"/>
              </w:numPr>
              <w:spacing w:line="240" w:lineRule="auto"/>
              <w:ind w:left="720" w:hanging="360"/>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AF">
            <w:pPr>
              <w:numPr>
                <w:ilvl w:val="0"/>
                <w:numId w:val="58"/>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B0">
            <w:pPr>
              <w:numPr>
                <w:ilvl w:val="0"/>
                <w:numId w:val="58"/>
              </w:numPr>
              <w:spacing w:line="240" w:lineRule="auto"/>
              <w:ind w:left="720" w:hanging="360"/>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1">
            <w:pPr>
              <w:spacing w:line="240" w:lineRule="auto"/>
              <w:rPr/>
            </w:pPr>
            <w:r w:rsidDel="00000000" w:rsidR="00000000" w:rsidRPr="00000000">
              <w:rPr>
                <w:rFonts w:ascii="Arial Unicode MS" w:cs="Arial Unicode MS" w:eastAsia="Arial Unicode MS" w:hAnsi="Arial Unicode MS"/>
                <w:rtl w:val="0"/>
              </w:rPr>
              <w:t xml:space="preserve">得勁合約手續費累積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2">
            <w:pPr>
              <w:spacing w:line="240" w:lineRule="auto"/>
              <w:rPr/>
            </w:pPr>
            <w:r w:rsidDel="00000000" w:rsidR="00000000" w:rsidRPr="00000000">
              <w:rPr>
                <w:rtl w:val="0"/>
              </w:rPr>
              <w:t xml:space="preserve">sum of degen mode fees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3">
            <w:pPr>
              <w:numPr>
                <w:ilvl w:val="0"/>
                <w:numId w:val="11"/>
              </w:numPr>
              <w:spacing w:line="240" w:lineRule="auto"/>
              <w:ind w:left="720" w:hanging="360"/>
            </w:pPr>
            <w:r w:rsidDel="00000000" w:rsidR="00000000" w:rsidRPr="00000000">
              <w:rPr>
                <w:rFonts w:ascii="Arial Unicode MS" w:cs="Arial Unicode MS" w:eastAsia="Arial Unicode MS" w:hAnsi="Arial Unicode MS"/>
                <w:rtl w:val="0"/>
              </w:rPr>
              <w:t xml:space="preserve">當前查詢時間範圍的得勁合約手續費累計數量。</w:t>
            </w:r>
          </w:p>
          <w:p w:rsidR="00000000" w:rsidDel="00000000" w:rsidP="00000000" w:rsidRDefault="00000000" w:rsidRPr="00000000" w14:paraId="000012B4">
            <w:pPr>
              <w:numPr>
                <w:ilvl w:val="0"/>
                <w:numId w:val="11"/>
              </w:numPr>
              <w:spacing w:line="240" w:lineRule="auto"/>
              <w:ind w:left="720" w:hanging="360"/>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B5">
            <w:pPr>
              <w:numPr>
                <w:ilvl w:val="0"/>
                <w:numId w:val="11"/>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B6">
            <w:pPr>
              <w:numPr>
                <w:ilvl w:val="0"/>
                <w:numId w:val="11"/>
              </w:numPr>
              <w:spacing w:line="240" w:lineRule="auto"/>
              <w:ind w:left="720" w:hanging="360"/>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7">
            <w:pPr>
              <w:spacing w:line="240" w:lineRule="auto"/>
              <w:rPr/>
            </w:pPr>
            <w:r w:rsidDel="00000000" w:rsidR="00000000" w:rsidRPr="00000000">
              <w:rPr>
                <w:rFonts w:ascii="Arial Unicode MS" w:cs="Arial Unicode MS" w:eastAsia="Arial Unicode MS" w:hAnsi="Arial Unicode MS"/>
                <w:rtl w:val="0"/>
              </w:rPr>
              <w:t xml:space="preserve">手續費累積總數</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8">
            <w:pPr>
              <w:spacing w:line="240" w:lineRule="auto"/>
              <w:rPr/>
            </w:pPr>
            <w:r w:rsidDel="00000000" w:rsidR="00000000" w:rsidRPr="00000000">
              <w:rPr>
                <w:rtl w:val="0"/>
              </w:rPr>
              <w:t xml:space="preserve">sum of fees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9">
            <w:pPr>
              <w:numPr>
                <w:ilvl w:val="0"/>
                <w:numId w:val="428"/>
              </w:numPr>
              <w:spacing w:line="240" w:lineRule="auto"/>
              <w:ind w:left="720" w:hanging="360"/>
            </w:pPr>
            <w:r w:rsidDel="00000000" w:rsidR="00000000" w:rsidRPr="00000000">
              <w:rPr>
                <w:rFonts w:ascii="Arial Unicode MS" w:cs="Arial Unicode MS" w:eastAsia="Arial Unicode MS" w:hAnsi="Arial Unicode MS"/>
                <w:rtl w:val="0"/>
              </w:rPr>
              <w:t xml:space="preserve">當前查詢時間範圍的普通＋得勁合約手續費累計數量。</w:t>
            </w:r>
          </w:p>
          <w:p w:rsidR="00000000" w:rsidDel="00000000" w:rsidP="00000000" w:rsidRDefault="00000000" w:rsidRPr="00000000" w14:paraId="000012BA">
            <w:pPr>
              <w:numPr>
                <w:ilvl w:val="0"/>
                <w:numId w:val="428"/>
              </w:numPr>
              <w:spacing w:line="240" w:lineRule="auto"/>
              <w:ind w:left="720" w:hanging="360"/>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BB">
            <w:pPr>
              <w:numPr>
                <w:ilvl w:val="0"/>
                <w:numId w:val="428"/>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BC">
            <w:pPr>
              <w:numPr>
                <w:ilvl w:val="0"/>
                <w:numId w:val="428"/>
              </w:numPr>
              <w:spacing w:line="240" w:lineRule="auto"/>
              <w:ind w:left="720" w:hanging="360"/>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D">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E">
            <w:pPr>
              <w:spacing w:line="240" w:lineRule="auto"/>
              <w:rPr/>
            </w:pPr>
            <w:r w:rsidDel="00000000" w:rsidR="00000000" w:rsidRPr="00000000">
              <w:rPr>
                <w:rtl w:val="0"/>
              </w:rPr>
              <w:t xml:space="preserve">update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BF">
            <w:pPr>
              <w:numPr>
                <w:ilvl w:val="0"/>
                <w:numId w:val="518"/>
              </w:numPr>
              <w:spacing w:line="240" w:lineRule="auto"/>
              <w:ind w:left="720" w:hanging="360"/>
            </w:pPr>
            <w:r w:rsidDel="00000000" w:rsidR="00000000" w:rsidRPr="00000000">
              <w:rPr>
                <w:rFonts w:ascii="Arial Unicode MS" w:cs="Arial Unicode MS" w:eastAsia="Arial Unicode MS" w:hAnsi="Arial Unicode MS"/>
                <w:rtl w:val="0"/>
              </w:rPr>
              <w:t xml:space="preserve">呈現數據更新時間。</w:t>
            </w:r>
          </w:p>
          <w:p w:rsidR="00000000" w:rsidDel="00000000" w:rsidP="00000000" w:rsidRDefault="00000000" w:rsidRPr="00000000" w14:paraId="000012C0">
            <w:pPr>
              <w:numPr>
                <w:ilvl w:val="0"/>
                <w:numId w:val="518"/>
              </w:numPr>
              <w:spacing w:line="240" w:lineRule="auto"/>
              <w:ind w:left="720" w:hanging="360"/>
            </w:pPr>
            <w:r w:rsidDel="00000000" w:rsidR="00000000" w:rsidRPr="00000000">
              <w:rPr>
                <w:rFonts w:ascii="Arial Unicode MS" w:cs="Arial Unicode MS" w:eastAsia="Arial Unicode MS" w:hAnsi="Arial Unicode MS"/>
                <w:rtl w:val="0"/>
              </w:rPr>
              <w:t xml:space="preserve">時間格式：YYYY-MM-DD hh:mm:ss</w:t>
            </w:r>
          </w:p>
        </w:tc>
      </w:tr>
    </w:tbl>
    <w:p w:rsidR="00000000" w:rsidDel="00000000" w:rsidP="00000000" w:rsidRDefault="00000000" w:rsidRPr="00000000" w14:paraId="000012C1">
      <w:pPr>
        <w:rPr/>
      </w:pPr>
      <w:r w:rsidDel="00000000" w:rsidR="00000000" w:rsidRPr="00000000">
        <w:rPr>
          <w:rtl w:val="0"/>
        </w:rPr>
      </w:r>
    </w:p>
    <w:p w:rsidR="00000000" w:rsidDel="00000000" w:rsidP="00000000" w:rsidRDefault="00000000" w:rsidRPr="00000000" w14:paraId="000012C2">
      <w:pPr>
        <w:rPr/>
      </w:pPr>
      <w:r w:rsidDel="00000000" w:rsidR="00000000" w:rsidRPr="00000000">
        <w:rPr>
          <w:rFonts w:ascii="Arial Unicode MS" w:cs="Arial Unicode MS" w:eastAsia="Arial Unicode MS" w:hAnsi="Arial Unicode MS"/>
          <w:rtl w:val="0"/>
        </w:rPr>
        <w:t xml:space="preserve">平台對賭帳戶</w:t>
      </w:r>
    </w:p>
    <w:tbl>
      <w:tblPr>
        <w:tblStyle w:val="Table107"/>
        <w:tblW w:w="103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895"/>
        <w:tblGridChange w:id="0">
          <w:tblGrid>
            <w:gridCol w:w="2220"/>
            <w:gridCol w:w="2220"/>
            <w:gridCol w:w="5895"/>
          </w:tblGrid>
        </w:tblGridChange>
      </w:tblGrid>
      <w:tr>
        <w:trPr>
          <w:cantSplit w:val="0"/>
          <w:trHeight w:val="462.050781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C3">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C4">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C5">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C6">
            <w:pPr>
              <w:spacing w:line="240" w:lineRule="auto"/>
              <w:rPr/>
            </w:pPr>
            <w:r w:rsidDel="00000000" w:rsidR="00000000" w:rsidRPr="00000000">
              <w:rPr>
                <w:rFonts w:ascii="Arial Unicode MS" w:cs="Arial Unicode MS" w:eastAsia="Arial Unicode MS" w:hAnsi="Arial Unicode MS"/>
                <w:rtl w:val="0"/>
              </w:rPr>
              <w:t xml:space="preserve">帳戶資產</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C7">
            <w:pPr>
              <w:spacing w:line="240" w:lineRule="auto"/>
              <w:rPr/>
            </w:pPr>
            <w:r w:rsidDel="00000000" w:rsidR="00000000" w:rsidRPr="00000000">
              <w:rPr>
                <w:rtl w:val="0"/>
              </w:rPr>
              <w:t xml:space="preserve">accounts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C8">
            <w:pPr>
              <w:numPr>
                <w:ilvl w:val="0"/>
                <w:numId w:val="32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呈現該帳戶當前資產餘額。</w:t>
            </w:r>
          </w:p>
          <w:p w:rsidR="00000000" w:rsidDel="00000000" w:rsidP="00000000" w:rsidRDefault="00000000" w:rsidRPr="00000000" w14:paraId="000012C9">
            <w:pPr>
              <w:numPr>
                <w:ilvl w:val="0"/>
                <w:numId w:val="32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CA">
            <w:pPr>
              <w:numPr>
                <w:ilvl w:val="0"/>
                <w:numId w:val="32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CB">
            <w:pPr>
              <w:numPr>
                <w:ilvl w:val="0"/>
                <w:numId w:val="32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CC">
            <w:pPr>
              <w:spacing w:line="240" w:lineRule="auto"/>
              <w:rPr/>
            </w:pPr>
            <w:r w:rsidDel="00000000" w:rsidR="00000000" w:rsidRPr="00000000">
              <w:rPr>
                <w:rFonts w:ascii="Arial Unicode MS" w:cs="Arial Unicode MS" w:eastAsia="Arial Unicode MS" w:hAnsi="Arial Unicode MS"/>
                <w:rtl w:val="0"/>
              </w:rPr>
              <w:t xml:space="preserve">手動轉入累積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CD">
            <w:pPr>
              <w:spacing w:line="240" w:lineRule="auto"/>
              <w:rPr/>
            </w:pPr>
            <w:r w:rsidDel="00000000" w:rsidR="00000000" w:rsidRPr="00000000">
              <w:rPr>
                <w:rtl w:val="0"/>
              </w:rPr>
              <w:t xml:space="preserve">sum of manual transfer in</w:t>
            </w:r>
          </w:p>
          <w:p w:rsidR="00000000" w:rsidDel="00000000" w:rsidP="00000000" w:rsidRDefault="00000000" w:rsidRPr="00000000" w14:paraId="000012CE">
            <w:pPr>
              <w:spacing w:line="240" w:lineRule="auto"/>
              <w:rPr/>
            </w:pPr>
            <w:r w:rsidDel="00000000" w:rsidR="00000000" w:rsidRPr="00000000">
              <w:rPr>
                <w:rtl w:val="0"/>
              </w:rPr>
            </w:r>
          </w:p>
          <w:p w:rsidR="00000000" w:rsidDel="00000000" w:rsidP="00000000" w:rsidRDefault="00000000" w:rsidRPr="00000000" w14:paraId="000012CF">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0">
            <w:pPr>
              <w:numPr>
                <w:ilvl w:val="0"/>
                <w:numId w:val="11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當前查詢時間範圍的手動轉入累計數量。</w:t>
            </w:r>
          </w:p>
          <w:p w:rsidR="00000000" w:rsidDel="00000000" w:rsidP="00000000" w:rsidRDefault="00000000" w:rsidRPr="00000000" w14:paraId="000012D1">
            <w:pPr>
              <w:numPr>
                <w:ilvl w:val="0"/>
                <w:numId w:val="11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D2">
            <w:pPr>
              <w:numPr>
                <w:ilvl w:val="0"/>
                <w:numId w:val="11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D3">
            <w:pPr>
              <w:numPr>
                <w:ilvl w:val="0"/>
                <w:numId w:val="11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4">
            <w:pPr>
              <w:spacing w:line="240" w:lineRule="auto"/>
              <w:rPr/>
            </w:pPr>
            <w:r w:rsidDel="00000000" w:rsidR="00000000" w:rsidRPr="00000000">
              <w:rPr>
                <w:rFonts w:ascii="Arial Unicode MS" w:cs="Arial Unicode MS" w:eastAsia="Arial Unicode MS" w:hAnsi="Arial Unicode MS"/>
                <w:rtl w:val="0"/>
              </w:rPr>
              <w:t xml:space="preserve">手動轉出累積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5">
            <w:pPr>
              <w:spacing w:line="240" w:lineRule="auto"/>
              <w:rPr/>
            </w:pPr>
            <w:r w:rsidDel="00000000" w:rsidR="00000000" w:rsidRPr="00000000">
              <w:rPr>
                <w:rtl w:val="0"/>
              </w:rPr>
              <w:t xml:space="preserve">sum of manual transfer out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6">
            <w:pPr>
              <w:numPr>
                <w:ilvl w:val="0"/>
                <w:numId w:val="465"/>
              </w:numPr>
              <w:spacing w:line="240" w:lineRule="auto"/>
              <w:ind w:left="720" w:hanging="360"/>
            </w:pPr>
            <w:r w:rsidDel="00000000" w:rsidR="00000000" w:rsidRPr="00000000">
              <w:rPr>
                <w:rFonts w:ascii="Arial Unicode MS" w:cs="Arial Unicode MS" w:eastAsia="Arial Unicode MS" w:hAnsi="Arial Unicode MS"/>
                <w:rtl w:val="0"/>
              </w:rPr>
              <w:t xml:space="preserve">當前查詢時間範圍的手動轉出累計數量。</w:t>
            </w:r>
          </w:p>
          <w:p w:rsidR="00000000" w:rsidDel="00000000" w:rsidP="00000000" w:rsidRDefault="00000000" w:rsidRPr="00000000" w14:paraId="000012D7">
            <w:pPr>
              <w:numPr>
                <w:ilvl w:val="0"/>
                <w:numId w:val="465"/>
              </w:numPr>
              <w:spacing w:line="240" w:lineRule="auto"/>
              <w:ind w:left="720" w:hanging="360"/>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D8">
            <w:pPr>
              <w:numPr>
                <w:ilvl w:val="0"/>
                <w:numId w:val="465"/>
              </w:numPr>
              <w:spacing w:line="240" w:lineRule="auto"/>
              <w:ind w:left="720" w:hanging="360"/>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D9">
            <w:pPr>
              <w:numPr>
                <w:ilvl w:val="0"/>
                <w:numId w:val="465"/>
              </w:numPr>
              <w:spacing w:line="240" w:lineRule="auto"/>
              <w:ind w:left="720" w:hanging="360"/>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A">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B">
            <w:pPr>
              <w:spacing w:line="240" w:lineRule="auto"/>
              <w:rPr/>
            </w:pPr>
            <w:r w:rsidDel="00000000" w:rsidR="00000000" w:rsidRPr="00000000">
              <w:rPr>
                <w:rtl w:val="0"/>
              </w:rPr>
              <w:t xml:space="preserve">update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DC">
            <w:pPr>
              <w:numPr>
                <w:ilvl w:val="0"/>
                <w:numId w:val="39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呈現數據更新時間。</w:t>
            </w:r>
          </w:p>
          <w:p w:rsidR="00000000" w:rsidDel="00000000" w:rsidP="00000000" w:rsidRDefault="00000000" w:rsidRPr="00000000" w14:paraId="000012DD">
            <w:pPr>
              <w:numPr>
                <w:ilvl w:val="0"/>
                <w:numId w:val="399"/>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時間格式：YYYY-MM-DD hh:mm:ss</w:t>
            </w:r>
          </w:p>
        </w:tc>
      </w:tr>
    </w:tbl>
    <w:p w:rsidR="00000000" w:rsidDel="00000000" w:rsidP="00000000" w:rsidRDefault="00000000" w:rsidRPr="00000000" w14:paraId="000012DE">
      <w:pPr>
        <w:rPr/>
      </w:pPr>
      <w:r w:rsidDel="00000000" w:rsidR="00000000" w:rsidRPr="00000000">
        <w:rPr>
          <w:rtl w:val="0"/>
        </w:rPr>
      </w:r>
    </w:p>
    <w:p w:rsidR="00000000" w:rsidDel="00000000" w:rsidP="00000000" w:rsidRDefault="00000000" w:rsidRPr="00000000" w14:paraId="000012DF">
      <w:pPr>
        <w:rPr/>
      </w:pPr>
      <w:r w:rsidDel="00000000" w:rsidR="00000000" w:rsidRPr="00000000">
        <w:rPr>
          <w:rFonts w:ascii="Arial Unicode MS" w:cs="Arial Unicode MS" w:eastAsia="Arial Unicode MS" w:hAnsi="Arial Unicode MS"/>
          <w:rtl w:val="0"/>
        </w:rPr>
        <w:t xml:space="preserve">平台資金費帳戶</w:t>
      </w:r>
    </w:p>
    <w:tbl>
      <w:tblPr>
        <w:tblStyle w:val="Table108"/>
        <w:tblW w:w="103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895"/>
        <w:tblGridChange w:id="0">
          <w:tblGrid>
            <w:gridCol w:w="2220"/>
            <w:gridCol w:w="2220"/>
            <w:gridCol w:w="5895"/>
          </w:tblGrid>
        </w:tblGridChange>
      </w:tblGrid>
      <w:tr>
        <w:trPr>
          <w:cantSplit w:val="0"/>
          <w:trHeight w:val="462.050781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E0">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E1">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2E2">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E3">
            <w:pPr>
              <w:spacing w:line="240" w:lineRule="auto"/>
              <w:rPr/>
            </w:pPr>
            <w:r w:rsidDel="00000000" w:rsidR="00000000" w:rsidRPr="00000000">
              <w:rPr>
                <w:rFonts w:ascii="Arial Unicode MS" w:cs="Arial Unicode MS" w:eastAsia="Arial Unicode MS" w:hAnsi="Arial Unicode MS"/>
                <w:rtl w:val="0"/>
              </w:rPr>
              <w:t xml:space="preserve">帳戶資產</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E4">
            <w:pPr>
              <w:spacing w:line="240" w:lineRule="auto"/>
              <w:rPr/>
            </w:pPr>
            <w:r w:rsidDel="00000000" w:rsidR="00000000" w:rsidRPr="00000000">
              <w:rPr>
                <w:rtl w:val="0"/>
              </w:rPr>
              <w:t xml:space="preserve">accounts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E5">
            <w:pPr>
              <w:numPr>
                <w:ilvl w:val="0"/>
                <w:numId w:val="38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呈現該帳戶當前資產餘額。</w:t>
            </w:r>
          </w:p>
          <w:p w:rsidR="00000000" w:rsidDel="00000000" w:rsidP="00000000" w:rsidRDefault="00000000" w:rsidRPr="00000000" w14:paraId="000012E6">
            <w:pPr>
              <w:numPr>
                <w:ilvl w:val="0"/>
                <w:numId w:val="38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E7">
            <w:pPr>
              <w:numPr>
                <w:ilvl w:val="0"/>
                <w:numId w:val="38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E8">
            <w:pPr>
              <w:numPr>
                <w:ilvl w:val="0"/>
                <w:numId w:val="38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E9">
            <w:pPr>
              <w:spacing w:line="240" w:lineRule="auto"/>
              <w:rPr/>
            </w:pPr>
            <w:r w:rsidDel="00000000" w:rsidR="00000000" w:rsidRPr="00000000">
              <w:rPr>
                <w:rFonts w:ascii="Arial Unicode MS" w:cs="Arial Unicode MS" w:eastAsia="Arial Unicode MS" w:hAnsi="Arial Unicode MS"/>
                <w:rtl w:val="0"/>
              </w:rPr>
              <w:t xml:space="preserve">多頭資金費累積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EA">
            <w:pPr>
              <w:spacing w:line="240" w:lineRule="auto"/>
              <w:rPr/>
            </w:pPr>
            <w:r w:rsidDel="00000000" w:rsidR="00000000" w:rsidRPr="00000000">
              <w:rPr>
                <w:rtl w:val="0"/>
              </w:rPr>
              <w:t xml:space="preserve">sum of long position fund fee</w:t>
            </w:r>
          </w:p>
          <w:p w:rsidR="00000000" w:rsidDel="00000000" w:rsidP="00000000" w:rsidRDefault="00000000" w:rsidRPr="00000000" w14:paraId="000012EB">
            <w:pPr>
              <w:spacing w:line="240" w:lineRule="auto"/>
              <w:rPr/>
            </w:pPr>
            <w:r w:rsidDel="00000000" w:rsidR="00000000" w:rsidRPr="00000000">
              <w:rPr>
                <w:rtl w:val="0"/>
              </w:rPr>
            </w:r>
          </w:p>
          <w:p w:rsidR="00000000" w:rsidDel="00000000" w:rsidP="00000000" w:rsidRDefault="00000000" w:rsidRPr="00000000" w14:paraId="000012EC">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ED">
            <w:pPr>
              <w:numPr>
                <w:ilvl w:val="0"/>
                <w:numId w:val="40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當前查詢時間範圍的多單資金費累計數量。</w:t>
            </w:r>
          </w:p>
          <w:p w:rsidR="00000000" w:rsidDel="00000000" w:rsidP="00000000" w:rsidRDefault="00000000" w:rsidRPr="00000000" w14:paraId="000012EE">
            <w:pPr>
              <w:numPr>
                <w:ilvl w:val="0"/>
                <w:numId w:val="40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EF">
            <w:pPr>
              <w:numPr>
                <w:ilvl w:val="0"/>
                <w:numId w:val="40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F0">
            <w:pPr>
              <w:numPr>
                <w:ilvl w:val="0"/>
                <w:numId w:val="40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多、空以對賭帳戶視角的方向為準。</w:t>
            </w:r>
          </w:p>
          <w:p w:rsidR="00000000" w:rsidDel="00000000" w:rsidP="00000000" w:rsidRDefault="00000000" w:rsidRPr="00000000" w14:paraId="000012F1">
            <w:pPr>
              <w:numPr>
                <w:ilvl w:val="0"/>
                <w:numId w:val="40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F2">
            <w:pPr>
              <w:spacing w:line="240" w:lineRule="auto"/>
              <w:rPr/>
            </w:pPr>
            <w:r w:rsidDel="00000000" w:rsidR="00000000" w:rsidRPr="00000000">
              <w:rPr>
                <w:rFonts w:ascii="Arial Unicode MS" w:cs="Arial Unicode MS" w:eastAsia="Arial Unicode MS" w:hAnsi="Arial Unicode MS"/>
                <w:rtl w:val="0"/>
              </w:rPr>
              <w:t xml:space="preserve">空頭資金費累積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F3">
            <w:pPr>
              <w:spacing w:line="240" w:lineRule="auto"/>
              <w:rPr/>
            </w:pPr>
            <w:r w:rsidDel="00000000" w:rsidR="00000000" w:rsidRPr="00000000">
              <w:rPr>
                <w:rtl w:val="0"/>
              </w:rPr>
              <w:t xml:space="preserve">sum of short position fund fee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F4">
            <w:pPr>
              <w:numPr>
                <w:ilvl w:val="0"/>
                <w:numId w:val="42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w:t>
            </w:r>
            <w:r w:rsidDel="00000000" w:rsidR="00000000" w:rsidRPr="00000000">
              <w:rPr>
                <w:rFonts w:ascii="Arial Unicode MS" w:cs="Arial Unicode MS" w:eastAsia="Arial Unicode MS" w:hAnsi="Arial Unicode MS"/>
                <w:rtl w:val="0"/>
              </w:rPr>
              <w:t xml:space="preserve">空單資金費累計數量</w:t>
            </w:r>
            <w:r w:rsidDel="00000000" w:rsidR="00000000" w:rsidRPr="00000000">
              <w:rPr>
                <w:rFonts w:ascii="Arial Unicode MS" w:cs="Arial Unicode MS" w:eastAsia="Arial Unicode MS" w:hAnsi="Arial Unicode MS"/>
                <w:rtl w:val="0"/>
              </w:rPr>
              <w:t xml:space="preserve">。</w:t>
            </w:r>
          </w:p>
          <w:p w:rsidR="00000000" w:rsidDel="00000000" w:rsidP="00000000" w:rsidRDefault="00000000" w:rsidRPr="00000000" w14:paraId="000012F5">
            <w:pPr>
              <w:numPr>
                <w:ilvl w:val="0"/>
                <w:numId w:val="42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F6">
            <w:pPr>
              <w:numPr>
                <w:ilvl w:val="0"/>
                <w:numId w:val="42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F7">
            <w:pPr>
              <w:numPr>
                <w:ilvl w:val="0"/>
                <w:numId w:val="421"/>
              </w:numPr>
              <w:spacing w:line="240" w:lineRule="auto"/>
              <w:ind w:left="720" w:hanging="360"/>
            </w:pPr>
            <w:r w:rsidDel="00000000" w:rsidR="00000000" w:rsidRPr="00000000">
              <w:rPr>
                <w:rFonts w:ascii="Arial Unicode MS" w:cs="Arial Unicode MS" w:eastAsia="Arial Unicode MS" w:hAnsi="Arial Unicode MS"/>
                <w:rtl w:val="0"/>
              </w:rPr>
              <w:t xml:space="preserve">多、空以對賭帳戶視角的方向為準。</w:t>
            </w:r>
          </w:p>
          <w:p w:rsidR="00000000" w:rsidDel="00000000" w:rsidP="00000000" w:rsidRDefault="00000000" w:rsidRPr="00000000" w14:paraId="000012F8">
            <w:pPr>
              <w:numPr>
                <w:ilvl w:val="0"/>
                <w:numId w:val="42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F9">
            <w:pPr>
              <w:spacing w:line="240" w:lineRule="auto"/>
              <w:rPr/>
            </w:pPr>
            <w:r w:rsidDel="00000000" w:rsidR="00000000" w:rsidRPr="00000000">
              <w:rPr>
                <w:rFonts w:ascii="Arial Unicode MS" w:cs="Arial Unicode MS" w:eastAsia="Arial Unicode MS" w:hAnsi="Arial Unicode MS"/>
                <w:rtl w:val="0"/>
              </w:rPr>
              <w:t xml:space="preserve">淨資金費累積</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FA">
            <w:pPr>
              <w:spacing w:line="240" w:lineRule="auto"/>
              <w:rPr/>
            </w:pPr>
            <w:r w:rsidDel="00000000" w:rsidR="00000000" w:rsidRPr="00000000">
              <w:rPr>
                <w:rtl w:val="0"/>
              </w:rPr>
              <w:t xml:space="preserve">sum of fund fee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2FB">
            <w:pPr>
              <w:numPr>
                <w:ilvl w:val="0"/>
                <w:numId w:val="45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當前查詢時間範圍的資金費總和累計數量。</w:t>
            </w:r>
          </w:p>
          <w:p w:rsidR="00000000" w:rsidDel="00000000" w:rsidP="00000000" w:rsidRDefault="00000000" w:rsidRPr="00000000" w14:paraId="000012FC">
            <w:pPr>
              <w:numPr>
                <w:ilvl w:val="0"/>
                <w:numId w:val="45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2FD">
            <w:pPr>
              <w:numPr>
                <w:ilvl w:val="0"/>
                <w:numId w:val="45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2FE">
            <w:pPr>
              <w:numPr>
                <w:ilvl w:val="0"/>
                <w:numId w:val="45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計算公式：多頭資金費累積＋空頭資金費累積。</w:t>
            </w:r>
          </w:p>
          <w:p w:rsidR="00000000" w:rsidDel="00000000" w:rsidP="00000000" w:rsidRDefault="00000000" w:rsidRPr="00000000" w14:paraId="000012FF">
            <w:pPr>
              <w:numPr>
                <w:ilvl w:val="0"/>
                <w:numId w:val="45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0">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1">
            <w:pPr>
              <w:spacing w:line="240" w:lineRule="auto"/>
              <w:rPr/>
            </w:pPr>
            <w:r w:rsidDel="00000000" w:rsidR="00000000" w:rsidRPr="00000000">
              <w:rPr>
                <w:rtl w:val="0"/>
              </w:rPr>
              <w:t xml:space="preserve">update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2">
            <w:pPr>
              <w:numPr>
                <w:ilvl w:val="0"/>
                <w:numId w:val="46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呈現數據更新時間。</w:t>
            </w:r>
          </w:p>
          <w:p w:rsidR="00000000" w:rsidDel="00000000" w:rsidP="00000000" w:rsidRDefault="00000000" w:rsidRPr="00000000" w14:paraId="00001303">
            <w:pPr>
              <w:numPr>
                <w:ilvl w:val="0"/>
                <w:numId w:val="46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時間格式：YYYY-MM-DD hh:mm:ss</w:t>
            </w:r>
          </w:p>
        </w:tc>
      </w:tr>
    </w:tbl>
    <w:p w:rsidR="00000000" w:rsidDel="00000000" w:rsidP="00000000" w:rsidRDefault="00000000" w:rsidRPr="00000000" w14:paraId="00001304">
      <w:pPr>
        <w:rPr/>
      </w:pPr>
      <w:r w:rsidDel="00000000" w:rsidR="00000000" w:rsidRPr="00000000">
        <w:rPr>
          <w:rtl w:val="0"/>
        </w:rPr>
      </w:r>
    </w:p>
    <w:p w:rsidR="00000000" w:rsidDel="00000000" w:rsidP="00000000" w:rsidRDefault="00000000" w:rsidRPr="00000000" w14:paraId="00001305">
      <w:pPr>
        <w:rPr/>
      </w:pPr>
      <w:r w:rsidDel="00000000" w:rsidR="00000000" w:rsidRPr="00000000">
        <w:rPr>
          <w:rFonts w:ascii="Arial Unicode MS" w:cs="Arial Unicode MS" w:eastAsia="Arial Unicode MS" w:hAnsi="Arial Unicode MS"/>
          <w:rtl w:val="0"/>
        </w:rPr>
        <w:t xml:space="preserve">平台爆倉帳戶</w:t>
      </w:r>
    </w:p>
    <w:tbl>
      <w:tblPr>
        <w:tblStyle w:val="Table109"/>
        <w:tblW w:w="103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895"/>
        <w:tblGridChange w:id="0">
          <w:tblGrid>
            <w:gridCol w:w="2220"/>
            <w:gridCol w:w="2220"/>
            <w:gridCol w:w="5895"/>
          </w:tblGrid>
        </w:tblGridChange>
      </w:tblGrid>
      <w:tr>
        <w:trPr>
          <w:cantSplit w:val="0"/>
          <w:trHeight w:val="462.0507812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06">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07">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08">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9">
            <w:pPr>
              <w:spacing w:line="240" w:lineRule="auto"/>
              <w:rPr/>
            </w:pPr>
            <w:r w:rsidDel="00000000" w:rsidR="00000000" w:rsidRPr="00000000">
              <w:rPr>
                <w:rFonts w:ascii="Arial Unicode MS" w:cs="Arial Unicode MS" w:eastAsia="Arial Unicode MS" w:hAnsi="Arial Unicode MS"/>
                <w:rtl w:val="0"/>
              </w:rPr>
              <w:t xml:space="preserve">帳戶資產</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A">
            <w:pPr>
              <w:spacing w:line="240" w:lineRule="auto"/>
              <w:rPr/>
            </w:pPr>
            <w:r w:rsidDel="00000000" w:rsidR="00000000" w:rsidRPr="00000000">
              <w:rPr>
                <w:rtl w:val="0"/>
              </w:rPr>
              <w:t xml:space="preserve">accounts assets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B">
            <w:pPr>
              <w:numPr>
                <w:ilvl w:val="0"/>
                <w:numId w:val="526"/>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呈現該帳戶當前資產餘額。</w:t>
            </w:r>
          </w:p>
          <w:p w:rsidR="00000000" w:rsidDel="00000000" w:rsidP="00000000" w:rsidRDefault="00000000" w:rsidRPr="00000000" w14:paraId="0000130C">
            <w:pPr>
              <w:numPr>
                <w:ilvl w:val="0"/>
                <w:numId w:val="526"/>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30D">
            <w:pPr>
              <w:numPr>
                <w:ilvl w:val="0"/>
                <w:numId w:val="526"/>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30E">
            <w:pPr>
              <w:numPr>
                <w:ilvl w:val="0"/>
                <w:numId w:val="526"/>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即時資訊。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0F">
            <w:pPr>
              <w:spacing w:line="240" w:lineRule="auto"/>
              <w:rPr/>
            </w:pPr>
            <w:r w:rsidDel="00000000" w:rsidR="00000000" w:rsidRPr="00000000">
              <w:rPr>
                <w:rFonts w:ascii="Arial Unicode MS" w:cs="Arial Unicode MS" w:eastAsia="Arial Unicode MS" w:hAnsi="Arial Unicode MS"/>
                <w:rtl w:val="0"/>
              </w:rPr>
              <w:t xml:space="preserve">普通合約結餘</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0">
            <w:pPr>
              <w:spacing w:line="240" w:lineRule="auto"/>
              <w:rPr/>
            </w:pPr>
            <w:r w:rsidDel="00000000" w:rsidR="00000000" w:rsidRPr="00000000">
              <w:rPr>
                <w:rtl w:val="0"/>
              </w:rPr>
              <w:t xml:space="preserve">balance of regular mode</w:t>
            </w:r>
          </w:p>
          <w:p w:rsidR="00000000" w:rsidDel="00000000" w:rsidP="00000000" w:rsidRDefault="00000000" w:rsidRPr="00000000" w14:paraId="00001311">
            <w:pPr>
              <w:spacing w:line="240" w:lineRule="auto"/>
              <w:rPr/>
            </w:pPr>
            <w:r w:rsidDel="00000000" w:rsidR="00000000" w:rsidRPr="00000000">
              <w:rPr>
                <w:rtl w:val="0"/>
              </w:rPr>
            </w:r>
          </w:p>
          <w:p w:rsidR="00000000" w:rsidDel="00000000" w:rsidP="00000000" w:rsidRDefault="00000000" w:rsidRPr="00000000" w14:paraId="00001312">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3">
            <w:pPr>
              <w:numPr>
                <w:ilvl w:val="0"/>
                <w:numId w:val="9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當前查詢時間範圍的普通合約結餘數量。</w:t>
            </w:r>
          </w:p>
          <w:p w:rsidR="00000000" w:rsidDel="00000000" w:rsidP="00000000" w:rsidRDefault="00000000" w:rsidRPr="00000000" w14:paraId="00001314">
            <w:pPr>
              <w:numPr>
                <w:ilvl w:val="0"/>
                <w:numId w:val="9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315">
            <w:pPr>
              <w:numPr>
                <w:ilvl w:val="0"/>
                <w:numId w:val="9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316">
            <w:pPr>
              <w:numPr>
                <w:ilvl w:val="0"/>
                <w:numId w:val="9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7">
            <w:pPr>
              <w:spacing w:line="240" w:lineRule="auto"/>
              <w:rPr/>
            </w:pPr>
            <w:r w:rsidDel="00000000" w:rsidR="00000000" w:rsidRPr="00000000">
              <w:rPr>
                <w:rFonts w:ascii="Arial Unicode MS" w:cs="Arial Unicode MS" w:eastAsia="Arial Unicode MS" w:hAnsi="Arial Unicode MS"/>
                <w:rtl w:val="0"/>
              </w:rPr>
              <w:t xml:space="preserve">得勁合約結餘</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8">
            <w:pPr>
              <w:spacing w:line="240" w:lineRule="auto"/>
              <w:rPr/>
            </w:pPr>
            <w:r w:rsidDel="00000000" w:rsidR="00000000" w:rsidRPr="00000000">
              <w:rPr>
                <w:rtl w:val="0"/>
              </w:rPr>
              <w:t xml:space="preserve">balance of degen mode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9">
            <w:pPr>
              <w:numPr>
                <w:ilvl w:val="0"/>
                <w:numId w:val="14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當前查詢時間範圍的得勁合約結餘數量。</w:t>
            </w:r>
          </w:p>
          <w:p w:rsidR="00000000" w:rsidDel="00000000" w:rsidP="00000000" w:rsidRDefault="00000000" w:rsidRPr="00000000" w14:paraId="0000131A">
            <w:pPr>
              <w:numPr>
                <w:ilvl w:val="0"/>
                <w:numId w:val="14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31B">
            <w:pPr>
              <w:numPr>
                <w:ilvl w:val="0"/>
                <w:numId w:val="14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31C">
            <w:pPr>
              <w:numPr>
                <w:ilvl w:val="0"/>
                <w:numId w:val="148"/>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D">
            <w:pPr>
              <w:spacing w:line="240" w:lineRule="auto"/>
              <w:rPr/>
            </w:pPr>
            <w:r w:rsidDel="00000000" w:rsidR="00000000" w:rsidRPr="00000000">
              <w:rPr>
                <w:rFonts w:ascii="Arial Unicode MS" w:cs="Arial Unicode MS" w:eastAsia="Arial Unicode MS" w:hAnsi="Arial Unicode MS"/>
                <w:rtl w:val="0"/>
              </w:rPr>
              <w:t xml:space="preserve">結餘總數</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E">
            <w:pPr>
              <w:spacing w:line="240" w:lineRule="auto"/>
              <w:rPr/>
            </w:pPr>
            <w:r w:rsidDel="00000000" w:rsidR="00000000" w:rsidRPr="00000000">
              <w:rPr>
                <w:rtl w:val="0"/>
              </w:rPr>
              <w:t xml:space="preserve">balance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1F">
            <w:pPr>
              <w:numPr>
                <w:ilvl w:val="0"/>
                <w:numId w:val="49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當前查詢時間範圍的資金費總和累計數量。</w:t>
            </w:r>
          </w:p>
          <w:p w:rsidR="00000000" w:rsidDel="00000000" w:rsidP="00000000" w:rsidRDefault="00000000" w:rsidRPr="00000000" w14:paraId="00001320">
            <w:pPr>
              <w:numPr>
                <w:ilvl w:val="0"/>
                <w:numId w:val="49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呈現規則：調用報價系統估算資產 USDT 價值。</w:t>
            </w:r>
          </w:p>
          <w:p w:rsidR="00000000" w:rsidDel="00000000" w:rsidP="00000000" w:rsidRDefault="00000000" w:rsidRPr="00000000" w14:paraId="00001321">
            <w:pPr>
              <w:numPr>
                <w:ilvl w:val="0"/>
                <w:numId w:val="49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資料長度：截取至小數點後8位，非四捨五入、例1,020.00000001。</w:t>
            </w:r>
          </w:p>
          <w:p w:rsidR="00000000" w:rsidDel="00000000" w:rsidP="00000000" w:rsidRDefault="00000000" w:rsidRPr="00000000" w14:paraId="00001322">
            <w:pPr>
              <w:numPr>
                <w:ilvl w:val="0"/>
                <w:numId w:val="49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計算公式：普通合約結餘＋得勁合約結餘。</w:t>
            </w:r>
          </w:p>
          <w:p w:rsidR="00000000" w:rsidDel="00000000" w:rsidP="00000000" w:rsidRDefault="00000000" w:rsidRPr="00000000" w14:paraId="00001323">
            <w:pPr>
              <w:numPr>
                <w:ilvl w:val="0"/>
                <w:numId w:val="493"/>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報表資訊。</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24">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25">
            <w:pPr>
              <w:spacing w:line="240" w:lineRule="auto"/>
              <w:rPr/>
            </w:pPr>
            <w:r w:rsidDel="00000000" w:rsidR="00000000" w:rsidRPr="00000000">
              <w:rPr>
                <w:rtl w:val="0"/>
              </w:rPr>
              <w:t xml:space="preserve">update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26">
            <w:pPr>
              <w:numPr>
                <w:ilvl w:val="0"/>
                <w:numId w:val="9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呈現數據更新時間。</w:t>
            </w:r>
          </w:p>
          <w:p w:rsidR="00000000" w:rsidDel="00000000" w:rsidP="00000000" w:rsidRDefault="00000000" w:rsidRPr="00000000" w14:paraId="00001327">
            <w:pPr>
              <w:numPr>
                <w:ilvl w:val="0"/>
                <w:numId w:val="94"/>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時間格式：YYYY-MM-DD hh:mm:ss</w:t>
            </w:r>
          </w:p>
        </w:tc>
      </w:tr>
    </w:tbl>
    <w:p w:rsidR="00000000" w:rsidDel="00000000" w:rsidP="00000000" w:rsidRDefault="00000000" w:rsidRPr="00000000" w14:paraId="00001328">
      <w:pPr>
        <w:rPr/>
      </w:pPr>
      <w:r w:rsidDel="00000000" w:rsidR="00000000" w:rsidRPr="00000000">
        <w:rPr>
          <w:rtl w:val="0"/>
        </w:rPr>
      </w:r>
    </w:p>
    <w:p w:rsidR="00000000" w:rsidDel="00000000" w:rsidP="00000000" w:rsidRDefault="00000000" w:rsidRPr="00000000" w14:paraId="00001329">
      <w:pPr>
        <w:rPr/>
      </w:pPr>
      <w:r w:rsidDel="00000000" w:rsidR="00000000" w:rsidRPr="00000000">
        <w:rPr>
          <w:rtl w:val="0"/>
        </w:rPr>
      </w:r>
    </w:p>
    <w:p w:rsidR="00000000" w:rsidDel="00000000" w:rsidP="00000000" w:rsidRDefault="00000000" w:rsidRPr="00000000" w14:paraId="0000132A">
      <w:pPr>
        <w:pStyle w:val="Heading4"/>
        <w:rPr/>
      </w:pPr>
      <w:bookmarkStart w:colFirst="0" w:colLast="0" w:name="_5kx4vqcpvscr" w:id="95"/>
      <w:bookmarkEnd w:id="95"/>
      <w:r w:rsidDel="00000000" w:rsidR="00000000" w:rsidRPr="00000000">
        <w:rPr>
          <w:rFonts w:ascii="Arial Unicode MS" w:cs="Arial Unicode MS" w:eastAsia="Arial Unicode MS" w:hAnsi="Arial Unicode MS"/>
          <w:rtl w:val="0"/>
        </w:rPr>
        <w:t xml:space="preserve">平台帳戶流水查詢</w:t>
      </w:r>
    </w:p>
    <w:p w:rsidR="00000000" w:rsidDel="00000000" w:rsidP="00000000" w:rsidRDefault="00000000" w:rsidRPr="00000000" w14:paraId="0000132B">
      <w:pPr>
        <w:rPr/>
      </w:pPr>
      <w:r w:rsidDel="00000000" w:rsidR="00000000" w:rsidRPr="00000000">
        <w:rPr>
          <w:rFonts w:ascii="Arial Unicode MS" w:cs="Arial Unicode MS" w:eastAsia="Arial Unicode MS" w:hAnsi="Arial Unicode MS"/>
          <w:rtl w:val="0"/>
        </w:rPr>
        <w:t xml:space="preserve">帳戶流水查詢區分各帳戶類型分頁（平台手續費帳戶、對賭帳戶、資金費帳戶、爆倉帳戶）查詢。</w:t>
      </w:r>
    </w:p>
    <w:p w:rsidR="00000000" w:rsidDel="00000000" w:rsidP="00000000" w:rsidRDefault="00000000" w:rsidRPr="00000000" w14:paraId="0000132C">
      <w:pPr>
        <w:rPr/>
      </w:pPr>
      <w:r w:rsidDel="00000000" w:rsidR="00000000" w:rsidRPr="00000000">
        <w:rPr>
          <w:rFonts w:ascii="Arial Unicode MS" w:cs="Arial Unicode MS" w:eastAsia="Arial Unicode MS" w:hAnsi="Arial Unicode MS"/>
          <w:rtl w:val="0"/>
        </w:rPr>
        <w:t xml:space="preserve">不需預先載入數據，人員輸入查詢條件後返回結果。</w:t>
      </w:r>
    </w:p>
    <w:p w:rsidR="00000000" w:rsidDel="00000000" w:rsidP="00000000" w:rsidRDefault="00000000" w:rsidRPr="00000000" w14:paraId="0000132D">
      <w:pPr>
        <w:pStyle w:val="Heading5"/>
        <w:rPr/>
      </w:pPr>
      <w:bookmarkStart w:colFirst="0" w:colLast="0" w:name="_1boj6k1u97z2" w:id="96"/>
      <w:bookmarkEnd w:id="96"/>
      <w:r w:rsidDel="00000000" w:rsidR="00000000" w:rsidRPr="00000000">
        <w:rPr>
          <w:rFonts w:ascii="Arial Unicode MS" w:cs="Arial Unicode MS" w:eastAsia="Arial Unicode MS" w:hAnsi="Arial Unicode MS"/>
          <w:rtl w:val="0"/>
        </w:rPr>
        <w:t xml:space="preserve">平台手續費帳戶流水</w:t>
      </w:r>
    </w:p>
    <w:p w:rsidR="00000000" w:rsidDel="00000000" w:rsidP="00000000" w:rsidRDefault="00000000" w:rsidRPr="00000000" w14:paraId="0000132E">
      <w:pPr>
        <w:rPr/>
      </w:pPr>
      <w:r w:rsidDel="00000000" w:rsidR="00000000" w:rsidRPr="00000000">
        <w:rPr>
          <w:rFonts w:ascii="Arial Unicode MS" w:cs="Arial Unicode MS" w:eastAsia="Arial Unicode MS" w:hAnsi="Arial Unicode MS"/>
          <w:rtl w:val="0"/>
        </w:rPr>
        <w:t xml:space="preserve">平台手續費帳戶查詢條件：</w:t>
      </w:r>
    </w:p>
    <w:tbl>
      <w:tblPr>
        <w:tblStyle w:val="Table110"/>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2F">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30">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31">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2">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3">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4">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335">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查詢時間範圍90日</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6">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7">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8">
            <w:pPr>
              <w:widowControl w:val="0"/>
              <w:numPr>
                <w:ilvl w:val="0"/>
                <w:numId w:val="352"/>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精準查詢</w:t>
            </w:r>
          </w:p>
          <w:p w:rsidR="00000000" w:rsidDel="00000000" w:rsidP="00000000" w:rsidRDefault="00000000" w:rsidRPr="00000000" w14:paraId="00001339">
            <w:pPr>
              <w:widowControl w:val="0"/>
              <w:numPr>
                <w:ilvl w:val="0"/>
                <w:numId w:val="352"/>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查詢合約、佣金訂單編號</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A">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B">
            <w:pPr>
              <w:widowControl w:val="0"/>
              <w:shd w:fill="ffffff" w:val="clear"/>
              <w:spacing w:line="276" w:lineRule="auto"/>
              <w:ind w:left="141.73228346456688" w:firstLine="0"/>
              <w:rPr/>
            </w:pPr>
            <w:r w:rsidDel="00000000" w:rsidR="00000000" w:rsidRPr="00000000">
              <w:rPr>
                <w:rtl w:val="0"/>
              </w:rPr>
              <w:t xml:space="preserve">order type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C">
            <w:pPr>
              <w:widowControl w:val="0"/>
              <w:numPr>
                <w:ilvl w:val="0"/>
                <w:numId w:val="2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交易</w:t>
            </w:r>
          </w:p>
          <w:p w:rsidR="00000000" w:rsidDel="00000000" w:rsidP="00000000" w:rsidRDefault="00000000" w:rsidRPr="00000000" w14:paraId="0000133D">
            <w:pPr>
              <w:widowControl w:val="0"/>
              <w:numPr>
                <w:ilvl w:val="0"/>
                <w:numId w:val="2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反佣</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E">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開/平倉類型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3F">
            <w:pPr>
              <w:widowControl w:val="0"/>
              <w:shd w:fill="ffffff" w:val="clear"/>
              <w:spacing w:line="276" w:lineRule="auto"/>
              <w:ind w:left="141.73228346456688" w:firstLine="0"/>
              <w:rPr/>
            </w:pPr>
            <w:r w:rsidDel="00000000" w:rsidR="00000000" w:rsidRPr="00000000">
              <w:rPr>
                <w:rtl w:val="0"/>
              </w:rPr>
              <w:t xml:space="preserve">open or close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0">
            <w:pPr>
              <w:widowControl w:val="0"/>
              <w:numPr>
                <w:ilvl w:val="0"/>
                <w:numId w:val="26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開倉：包含所有開倉類別，如：市價開倉 、限價開倉</w:t>
            </w:r>
          </w:p>
          <w:p w:rsidR="00000000" w:rsidDel="00000000" w:rsidP="00000000" w:rsidRDefault="00000000" w:rsidRPr="00000000" w14:paraId="00001341">
            <w:pPr>
              <w:widowControl w:val="0"/>
              <w:numPr>
                <w:ilvl w:val="0"/>
                <w:numId w:val="26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平倉：包含所有平倉類別，如：市價平倉 、止盈平倉、止損平倉、強制平倉 </w:t>
            </w:r>
          </w:p>
          <w:p w:rsidR="00000000" w:rsidDel="00000000" w:rsidP="00000000" w:rsidRDefault="00000000" w:rsidRPr="00000000" w14:paraId="00001342">
            <w:pPr>
              <w:widowControl w:val="0"/>
              <w:shd w:fill="ffffff" w:val="clear"/>
              <w:spacing w:line="276" w:lineRule="auto"/>
              <w:rPr/>
            </w:pPr>
            <w:r w:rsidDel="00000000" w:rsidR="00000000" w:rsidRPr="00000000">
              <w:rPr>
                <w:rFonts w:ascii="Arial Unicode MS" w:cs="Arial Unicode MS" w:eastAsia="Arial Unicode MS" w:hAnsi="Arial Unicode MS"/>
                <w:rtl w:val="0"/>
              </w:rPr>
              <w:t xml:space="preserve">平台手續費專用。</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3">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4">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5">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呈現該交易幣種之簡稱選單。</w:t>
            </w:r>
          </w:p>
        </w:tc>
      </w:tr>
    </w:tbl>
    <w:p w:rsidR="00000000" w:rsidDel="00000000" w:rsidP="00000000" w:rsidRDefault="00000000" w:rsidRPr="00000000" w14:paraId="00001346">
      <w:pPr>
        <w:rPr/>
      </w:pPr>
      <w:r w:rsidDel="00000000" w:rsidR="00000000" w:rsidRPr="00000000">
        <w:rPr>
          <w:rtl w:val="0"/>
        </w:rPr>
      </w:r>
    </w:p>
    <w:p w:rsidR="00000000" w:rsidDel="00000000" w:rsidP="00000000" w:rsidRDefault="00000000" w:rsidRPr="00000000" w14:paraId="00001347">
      <w:pPr>
        <w:rPr/>
      </w:pPr>
      <w:r w:rsidDel="00000000" w:rsidR="00000000" w:rsidRPr="00000000">
        <w:rPr>
          <w:rtl w:val="0"/>
        </w:rPr>
      </w:r>
    </w:p>
    <w:p w:rsidR="00000000" w:rsidDel="00000000" w:rsidP="00000000" w:rsidRDefault="00000000" w:rsidRPr="00000000" w14:paraId="00001348">
      <w:pPr>
        <w:rPr/>
      </w:pPr>
      <w:r w:rsidDel="00000000" w:rsidR="00000000" w:rsidRPr="00000000">
        <w:rPr>
          <w:rFonts w:ascii="Arial Unicode MS" w:cs="Arial Unicode MS" w:eastAsia="Arial Unicode MS" w:hAnsi="Arial Unicode MS"/>
          <w:rtl w:val="0"/>
        </w:rPr>
        <w:t xml:space="preserve">平台手續費帳戶所需呈現字段：</w:t>
      </w:r>
    </w:p>
    <w:tbl>
      <w:tblPr>
        <w:tblStyle w:val="Table111"/>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49">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4A">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4B">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C">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D">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E">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4F">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0">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1">
            <w:pPr>
              <w:widowControl w:val="0"/>
              <w:numPr>
                <w:ilvl w:val="0"/>
                <w:numId w:val="515"/>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交易訂單：依交易訂單規則呈現。</w:t>
            </w:r>
          </w:p>
          <w:p w:rsidR="00000000" w:rsidDel="00000000" w:rsidP="00000000" w:rsidRDefault="00000000" w:rsidRPr="00000000" w14:paraId="00001352">
            <w:pPr>
              <w:widowControl w:val="0"/>
              <w:numPr>
                <w:ilvl w:val="0"/>
                <w:numId w:val="515"/>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佣金訂單：依返傭訂單規則呈現。</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3">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4">
            <w:pPr>
              <w:widowControl w:val="0"/>
              <w:shd w:fill="ffffff" w:val="clear"/>
              <w:spacing w:line="276" w:lineRule="auto"/>
              <w:ind w:left="141.73228346456688" w:firstLine="0"/>
              <w:rPr/>
            </w:pPr>
            <w:r w:rsidDel="00000000" w:rsidR="00000000" w:rsidRPr="00000000">
              <w:rPr>
                <w:rtl w:val="0"/>
              </w:rPr>
              <w:t xml:space="preserve">order type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5">
            <w:pPr>
              <w:widowControl w:val="0"/>
              <w:numPr>
                <w:ilvl w:val="0"/>
                <w:numId w:val="142"/>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w:t>
            </w:r>
          </w:p>
          <w:p w:rsidR="00000000" w:rsidDel="00000000" w:rsidP="00000000" w:rsidRDefault="00000000" w:rsidRPr="00000000" w14:paraId="00001356">
            <w:pPr>
              <w:widowControl w:val="0"/>
              <w:numPr>
                <w:ilvl w:val="0"/>
                <w:numId w:val="142"/>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反佣</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7">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開/平倉類型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8">
            <w:pPr>
              <w:widowControl w:val="0"/>
              <w:shd w:fill="ffffff" w:val="clear"/>
              <w:spacing w:line="276" w:lineRule="auto"/>
              <w:ind w:left="141.73228346456688" w:firstLine="0"/>
              <w:rPr/>
            </w:pPr>
            <w:r w:rsidDel="00000000" w:rsidR="00000000" w:rsidRPr="00000000">
              <w:rPr>
                <w:rtl w:val="0"/>
              </w:rPr>
              <w:t xml:space="preserve">open or close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9">
            <w:pPr>
              <w:widowControl w:val="0"/>
              <w:shd w:fill="ffffff" w:val="clear"/>
              <w:spacing w:line="276" w:lineRule="auto"/>
              <w:rPr/>
            </w:pPr>
            <w:r w:rsidDel="00000000" w:rsidR="00000000" w:rsidRPr="00000000">
              <w:rPr>
                <w:rFonts w:ascii="Arial Unicode MS" w:cs="Arial Unicode MS" w:eastAsia="Arial Unicode MS" w:hAnsi="Arial Unicode MS"/>
                <w:rtl w:val="0"/>
              </w:rPr>
              <w:t xml:space="preserve">呈現該交易是由開倉或平倉行為觸發。</w:t>
            </w:r>
          </w:p>
          <w:p w:rsidR="00000000" w:rsidDel="00000000" w:rsidP="00000000" w:rsidRDefault="00000000" w:rsidRPr="00000000" w14:paraId="0000135A">
            <w:pPr>
              <w:widowControl w:val="0"/>
              <w:numPr>
                <w:ilvl w:val="0"/>
                <w:numId w:val="174"/>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開倉：包含所有開倉類別，如：市價開倉 、限價開倉</w:t>
            </w:r>
          </w:p>
          <w:p w:rsidR="00000000" w:rsidDel="00000000" w:rsidP="00000000" w:rsidRDefault="00000000" w:rsidRPr="00000000" w14:paraId="0000135B">
            <w:pPr>
              <w:widowControl w:val="0"/>
              <w:numPr>
                <w:ilvl w:val="0"/>
                <w:numId w:val="174"/>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平倉：包含所有平倉類別，如：市價平倉 、止盈平倉、止損平倉、強制平倉 </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C">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交易方向</w:t>
            </w:r>
          </w:p>
          <w:p w:rsidR="00000000" w:rsidDel="00000000" w:rsidP="00000000" w:rsidRDefault="00000000" w:rsidRPr="00000000" w14:paraId="0000135D">
            <w:pPr>
              <w:widowControl w:val="0"/>
              <w:shd w:fill="ffffff" w:val="clear"/>
              <w:spacing w:line="276"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E">
            <w:pPr>
              <w:widowControl w:val="0"/>
              <w:shd w:fill="ffffff" w:val="clear"/>
              <w:spacing w:line="276" w:lineRule="auto"/>
              <w:ind w:left="141.73228346456688" w:firstLine="0"/>
              <w:rPr/>
            </w:pPr>
            <w:r w:rsidDel="00000000" w:rsidR="00000000" w:rsidRPr="00000000">
              <w:rPr>
                <w:rtl w:val="0"/>
              </w:rPr>
              <w:t xml:space="preserve">trading direction</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5F">
            <w:pPr>
              <w:widowControl w:val="0"/>
              <w:numPr>
                <w:ilvl w:val="0"/>
                <w:numId w:val="146"/>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返傭獎勵支出呈現「轉出資產」。</w:t>
            </w:r>
          </w:p>
          <w:p w:rsidR="00000000" w:rsidDel="00000000" w:rsidP="00000000" w:rsidRDefault="00000000" w:rsidRPr="00000000" w14:paraId="00001360">
            <w:pPr>
              <w:widowControl w:val="0"/>
              <w:numPr>
                <w:ilvl w:val="0"/>
                <w:numId w:val="146"/>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交易收取資金、手續費呈現「轉入資產」。</w:t>
            </w:r>
          </w:p>
          <w:p w:rsidR="00000000" w:rsidDel="00000000" w:rsidP="00000000" w:rsidRDefault="00000000" w:rsidRPr="00000000" w14:paraId="00001361">
            <w:pPr>
              <w:widowControl w:val="0"/>
              <w:numPr>
                <w:ilvl w:val="0"/>
                <w:numId w:val="146"/>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交易支出資金、手續費呈現「轉出資產」。</w:t>
            </w:r>
            <w:r w:rsidDel="00000000" w:rsidR="00000000" w:rsidRPr="00000000">
              <w:rPr>
                <w:rtl w:val="0"/>
              </w:rPr>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2">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3">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4">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5">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異動前 / 後數量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6">
            <w:pPr>
              <w:widowControl w:val="0"/>
              <w:shd w:fill="ffffff" w:val="clear"/>
              <w:spacing w:line="276" w:lineRule="auto"/>
              <w:ind w:left="141.73228346456688" w:firstLine="0"/>
              <w:rPr>
                <w:strike w:val="1"/>
              </w:rPr>
            </w:pPr>
            <w:r w:rsidDel="00000000" w:rsidR="00000000" w:rsidRPr="00000000">
              <w:rPr>
                <w:strike w:val="1"/>
                <w:rtl w:val="0"/>
              </w:rPr>
              <w:t xml:space="preserve">quantity before / after change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7">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若資產為增加，異動後資產呈現綠色；若資產為減少，異動後資產呈現紅色。</w:t>
              <w:br w:type="textWrapping"/>
              <w:t xml:space="preserve">例如：</w:t>
              <w:br w:type="textWrapping"/>
              <w:t xml:space="preserve">用戶購買 1 USDT，原先錢包中有0.0000001 USDT，將會以「0.0000001 USDT／</w:t>
            </w:r>
            <w:r w:rsidDel="00000000" w:rsidR="00000000" w:rsidRPr="00000000">
              <w:rPr>
                <w:strike w:val="1"/>
                <w:color w:val="6aa84f"/>
                <w:rtl w:val="0"/>
              </w:rPr>
              <w:t xml:space="preserve">1.0000001</w:t>
            </w:r>
            <w:r w:rsidDel="00000000" w:rsidR="00000000" w:rsidRPr="00000000">
              <w:rPr>
                <w:rFonts w:ascii="Arial Unicode MS" w:cs="Arial Unicode MS" w:eastAsia="Arial Unicode MS" w:hAnsi="Arial Unicode MS"/>
                <w:strike w:val="1"/>
                <w:rtl w:val="0"/>
              </w:rPr>
              <w:t xml:space="preserve"> USDT」</w:t>
              <w:br w:type="textWrapping"/>
              <w:t xml:space="preserve">用戶出售 1 USDT，原先錢包中有1.0000001 USDT，將會以「1.0000001 USDT／</w:t>
            </w:r>
            <w:r w:rsidDel="00000000" w:rsidR="00000000" w:rsidRPr="00000000">
              <w:rPr>
                <w:strike w:val="1"/>
                <w:color w:val="ff0000"/>
                <w:rtl w:val="0"/>
              </w:rPr>
              <w:t xml:space="preserve">0.0000001</w:t>
            </w:r>
            <w:r w:rsidDel="00000000" w:rsidR="00000000" w:rsidRPr="00000000">
              <w:rPr>
                <w:rFonts w:ascii="Arial Unicode MS" w:cs="Arial Unicode MS" w:eastAsia="Arial Unicode MS" w:hAnsi="Arial Unicode MS"/>
                <w:strike w:val="1"/>
                <w:rtl w:val="0"/>
              </w:rPr>
              <w:t xml:space="preserve"> USDT」</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8">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異動數量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9">
            <w:pPr>
              <w:widowControl w:val="0"/>
              <w:shd w:fill="ffffff" w:val="clear"/>
              <w:spacing w:line="276" w:lineRule="auto"/>
              <w:ind w:left="141.73228346456688" w:firstLine="0"/>
              <w:rPr/>
            </w:pPr>
            <w:r w:rsidDel="00000000" w:rsidR="00000000" w:rsidRPr="00000000">
              <w:rPr>
                <w:rtl w:val="0"/>
              </w:rPr>
              <w:t xml:space="preserve">change in quantity</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6A">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呈現方式：</w:t>
            </w:r>
          </w:p>
          <w:p w:rsidR="00000000" w:rsidDel="00000000" w:rsidP="00000000" w:rsidRDefault="00000000" w:rsidRPr="00000000" w14:paraId="0000136B">
            <w:pPr>
              <w:widowControl w:val="0"/>
              <w:numPr>
                <w:ilvl w:val="0"/>
                <w:numId w:val="25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增加：+ 1.0000001</w:t>
            </w:r>
          </w:p>
          <w:p w:rsidR="00000000" w:rsidDel="00000000" w:rsidP="00000000" w:rsidRDefault="00000000" w:rsidRPr="00000000" w14:paraId="0000136C">
            <w:pPr>
              <w:widowControl w:val="0"/>
              <w:numPr>
                <w:ilvl w:val="0"/>
                <w:numId w:val="25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減少： - 1.0000001</w:t>
            </w:r>
          </w:p>
        </w:tc>
      </w:tr>
    </w:tbl>
    <w:p w:rsidR="00000000" w:rsidDel="00000000" w:rsidP="00000000" w:rsidRDefault="00000000" w:rsidRPr="00000000" w14:paraId="0000136D">
      <w:pPr>
        <w:rPr/>
      </w:pPr>
      <w:r w:rsidDel="00000000" w:rsidR="00000000" w:rsidRPr="00000000">
        <w:rPr>
          <w:rtl w:val="0"/>
        </w:rPr>
      </w:r>
    </w:p>
    <w:p w:rsidR="00000000" w:rsidDel="00000000" w:rsidP="00000000" w:rsidRDefault="00000000" w:rsidRPr="00000000" w14:paraId="0000136E">
      <w:pPr>
        <w:rPr/>
      </w:pPr>
      <w:r w:rsidDel="00000000" w:rsidR="00000000" w:rsidRPr="00000000">
        <w:rPr>
          <w:rtl w:val="0"/>
        </w:rPr>
      </w:r>
    </w:p>
    <w:p w:rsidR="00000000" w:rsidDel="00000000" w:rsidP="00000000" w:rsidRDefault="00000000" w:rsidRPr="00000000" w14:paraId="0000136F">
      <w:pPr>
        <w:pStyle w:val="Heading5"/>
        <w:rPr/>
      </w:pPr>
      <w:bookmarkStart w:colFirst="0" w:colLast="0" w:name="_xqlgxto46a9l" w:id="97"/>
      <w:bookmarkEnd w:id="97"/>
      <w:r w:rsidDel="00000000" w:rsidR="00000000" w:rsidRPr="00000000">
        <w:rPr>
          <w:rFonts w:ascii="Arial Unicode MS" w:cs="Arial Unicode MS" w:eastAsia="Arial Unicode MS" w:hAnsi="Arial Unicode MS"/>
          <w:rtl w:val="0"/>
        </w:rPr>
        <w:t xml:space="preserve">平台對賭帳戶流水查詢</w:t>
      </w:r>
    </w:p>
    <w:p w:rsidR="00000000" w:rsidDel="00000000" w:rsidP="00000000" w:rsidRDefault="00000000" w:rsidRPr="00000000" w14:paraId="00001370">
      <w:pPr>
        <w:rPr/>
      </w:pPr>
      <w:r w:rsidDel="00000000" w:rsidR="00000000" w:rsidRPr="00000000">
        <w:rPr>
          <w:rFonts w:ascii="Arial Unicode MS" w:cs="Arial Unicode MS" w:eastAsia="Arial Unicode MS" w:hAnsi="Arial Unicode MS"/>
          <w:rtl w:val="0"/>
        </w:rPr>
        <w:t xml:space="preserve">平台對賭帳戶查詢條件：</w:t>
      </w:r>
    </w:p>
    <w:tbl>
      <w:tblPr>
        <w:tblStyle w:val="Table112"/>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71">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72">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73">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4">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5">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6">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377">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查詢時間範圍90日</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8">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9">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A">
            <w:pPr>
              <w:widowControl w:val="0"/>
              <w:numPr>
                <w:ilvl w:val="0"/>
                <w:numId w:val="48"/>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精準查詢</w:t>
            </w:r>
          </w:p>
          <w:p w:rsidR="00000000" w:rsidDel="00000000" w:rsidP="00000000" w:rsidRDefault="00000000" w:rsidRPr="00000000" w14:paraId="0000137B">
            <w:pPr>
              <w:widowControl w:val="0"/>
              <w:numPr>
                <w:ilvl w:val="0"/>
                <w:numId w:val="48"/>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查詢合約訂單編號</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C">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D">
            <w:pPr>
              <w:widowControl w:val="0"/>
              <w:shd w:fill="ffffff" w:val="clear"/>
              <w:spacing w:line="276" w:lineRule="auto"/>
              <w:ind w:left="141.73228346456688" w:firstLine="0"/>
              <w:rPr/>
            </w:pPr>
            <w:r w:rsidDel="00000000" w:rsidR="00000000" w:rsidRPr="00000000">
              <w:rPr>
                <w:rtl w:val="0"/>
              </w:rPr>
              <w:t xml:space="preserve">order type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7E">
            <w:pPr>
              <w:widowControl w:val="0"/>
              <w:numPr>
                <w:ilvl w:val="0"/>
                <w:numId w:val="43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全部</w:t>
            </w:r>
          </w:p>
          <w:p w:rsidR="00000000" w:rsidDel="00000000" w:rsidP="00000000" w:rsidRDefault="00000000" w:rsidRPr="00000000" w14:paraId="0000137F">
            <w:pPr>
              <w:widowControl w:val="0"/>
              <w:numPr>
                <w:ilvl w:val="0"/>
                <w:numId w:val="43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用戶盈利</w:t>
            </w:r>
          </w:p>
          <w:p w:rsidR="00000000" w:rsidDel="00000000" w:rsidP="00000000" w:rsidRDefault="00000000" w:rsidRPr="00000000" w14:paraId="00001380">
            <w:pPr>
              <w:widowControl w:val="0"/>
              <w:numPr>
                <w:ilvl w:val="0"/>
                <w:numId w:val="43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用戶虧損</w:t>
            </w:r>
          </w:p>
          <w:p w:rsidR="00000000" w:rsidDel="00000000" w:rsidP="00000000" w:rsidRDefault="00000000" w:rsidRPr="00000000" w14:paraId="00001381">
            <w:pPr>
              <w:widowControl w:val="0"/>
              <w:numPr>
                <w:ilvl w:val="0"/>
                <w:numId w:val="43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手動轉入</w:t>
            </w:r>
          </w:p>
          <w:p w:rsidR="00000000" w:rsidDel="00000000" w:rsidP="00000000" w:rsidRDefault="00000000" w:rsidRPr="00000000" w14:paraId="00001382">
            <w:pPr>
              <w:widowControl w:val="0"/>
              <w:numPr>
                <w:ilvl w:val="0"/>
                <w:numId w:val="43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手動轉出</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3">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4">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5">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呈現該交易幣種之簡稱選單。</w:t>
            </w:r>
          </w:p>
        </w:tc>
      </w:tr>
    </w:tbl>
    <w:p w:rsidR="00000000" w:rsidDel="00000000" w:rsidP="00000000" w:rsidRDefault="00000000" w:rsidRPr="00000000" w14:paraId="00001386">
      <w:pPr>
        <w:rPr/>
      </w:pPr>
      <w:r w:rsidDel="00000000" w:rsidR="00000000" w:rsidRPr="00000000">
        <w:rPr>
          <w:rtl w:val="0"/>
        </w:rPr>
      </w:r>
    </w:p>
    <w:p w:rsidR="00000000" w:rsidDel="00000000" w:rsidP="00000000" w:rsidRDefault="00000000" w:rsidRPr="00000000" w14:paraId="00001387">
      <w:pPr>
        <w:rPr/>
      </w:pPr>
      <w:r w:rsidDel="00000000" w:rsidR="00000000" w:rsidRPr="00000000">
        <w:rPr>
          <w:rFonts w:ascii="Arial Unicode MS" w:cs="Arial Unicode MS" w:eastAsia="Arial Unicode MS" w:hAnsi="Arial Unicode MS"/>
          <w:rtl w:val="0"/>
        </w:rPr>
        <w:t xml:space="preserve">平台對賭帳戶所需呈現字段：</w:t>
      </w:r>
    </w:p>
    <w:tbl>
      <w:tblPr>
        <w:tblStyle w:val="Table113"/>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88">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89">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8A">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B">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C">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D">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E">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8F">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0">
            <w:pPr>
              <w:widowControl w:val="0"/>
              <w:numPr>
                <w:ilvl w:val="0"/>
                <w:numId w:val="348"/>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交易訂單：依交易訂單規則呈現。</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1">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訂單類型</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2">
            <w:pPr>
              <w:widowControl w:val="0"/>
              <w:shd w:fill="ffffff" w:val="clear"/>
              <w:spacing w:line="276" w:lineRule="auto"/>
              <w:ind w:left="141.73228346456688" w:firstLine="0"/>
              <w:rPr/>
            </w:pPr>
            <w:r w:rsidDel="00000000" w:rsidR="00000000" w:rsidRPr="00000000">
              <w:rPr>
                <w:rtl w:val="0"/>
              </w:rPr>
              <w:t xml:space="preserve">order type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3">
            <w:pPr>
              <w:widowControl w:val="0"/>
              <w:numPr>
                <w:ilvl w:val="0"/>
                <w:numId w:val="23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用戶盈利</w:t>
            </w:r>
          </w:p>
          <w:p w:rsidR="00000000" w:rsidDel="00000000" w:rsidP="00000000" w:rsidRDefault="00000000" w:rsidRPr="00000000" w14:paraId="00001394">
            <w:pPr>
              <w:widowControl w:val="0"/>
              <w:numPr>
                <w:ilvl w:val="0"/>
                <w:numId w:val="23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用戶虧損</w:t>
            </w:r>
          </w:p>
          <w:p w:rsidR="00000000" w:rsidDel="00000000" w:rsidP="00000000" w:rsidRDefault="00000000" w:rsidRPr="00000000" w14:paraId="00001395">
            <w:pPr>
              <w:widowControl w:val="0"/>
              <w:numPr>
                <w:ilvl w:val="0"/>
                <w:numId w:val="23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手動轉入</w:t>
            </w:r>
          </w:p>
          <w:p w:rsidR="00000000" w:rsidDel="00000000" w:rsidP="00000000" w:rsidRDefault="00000000" w:rsidRPr="00000000" w14:paraId="00001396">
            <w:pPr>
              <w:widowControl w:val="0"/>
              <w:numPr>
                <w:ilvl w:val="0"/>
                <w:numId w:val="23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手動轉出</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7">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交易方向</w:t>
            </w:r>
          </w:p>
          <w:p w:rsidR="00000000" w:rsidDel="00000000" w:rsidP="00000000" w:rsidRDefault="00000000" w:rsidRPr="00000000" w14:paraId="00001398">
            <w:pPr>
              <w:widowControl w:val="0"/>
              <w:shd w:fill="ffffff" w:val="clear"/>
              <w:spacing w:line="276"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9">
            <w:pPr>
              <w:widowControl w:val="0"/>
              <w:shd w:fill="ffffff" w:val="clear"/>
              <w:spacing w:line="276" w:lineRule="auto"/>
              <w:ind w:left="141.73228346456688" w:firstLine="0"/>
              <w:rPr/>
            </w:pPr>
            <w:r w:rsidDel="00000000" w:rsidR="00000000" w:rsidRPr="00000000">
              <w:rPr>
                <w:rtl w:val="0"/>
              </w:rPr>
              <w:t xml:space="preserve">trading direction</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A">
            <w:pPr>
              <w:widowControl w:val="0"/>
              <w:numPr>
                <w:ilvl w:val="0"/>
                <w:numId w:val="382"/>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交易收取資金、手續費呈現「轉入資產」。</w:t>
            </w:r>
          </w:p>
          <w:p w:rsidR="00000000" w:rsidDel="00000000" w:rsidP="00000000" w:rsidRDefault="00000000" w:rsidRPr="00000000" w14:paraId="0000139B">
            <w:pPr>
              <w:widowControl w:val="0"/>
              <w:numPr>
                <w:ilvl w:val="0"/>
                <w:numId w:val="382"/>
              </w:numPr>
              <w:shd w:fill="ffffff" w:val="clear"/>
              <w:spacing w:line="276" w:lineRule="auto"/>
              <w:ind w:left="720" w:hanging="360"/>
              <w:rPr>
                <w:u w:val="none"/>
              </w:rPr>
            </w:pPr>
            <w:r w:rsidDel="00000000" w:rsidR="00000000" w:rsidRPr="00000000">
              <w:rPr>
                <w:rFonts w:ascii="Arial Unicode MS" w:cs="Arial Unicode MS" w:eastAsia="Arial Unicode MS" w:hAnsi="Arial Unicode MS"/>
                <w:rtl w:val="0"/>
              </w:rPr>
              <w:t xml:space="preserve">交易支出資金、手續費呈現「轉出資產」。</w:t>
            </w:r>
            <w:r w:rsidDel="00000000" w:rsidR="00000000" w:rsidRPr="00000000">
              <w:rPr>
                <w:rtl w:val="0"/>
              </w:rPr>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C">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D">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E">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9F">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異動前 / 後數量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0">
            <w:pPr>
              <w:widowControl w:val="0"/>
              <w:shd w:fill="ffffff" w:val="clear"/>
              <w:spacing w:line="276" w:lineRule="auto"/>
              <w:ind w:left="141.73228346456688" w:firstLine="0"/>
              <w:rPr>
                <w:strike w:val="1"/>
              </w:rPr>
            </w:pPr>
            <w:r w:rsidDel="00000000" w:rsidR="00000000" w:rsidRPr="00000000">
              <w:rPr>
                <w:strike w:val="1"/>
                <w:rtl w:val="0"/>
              </w:rPr>
              <w:t xml:space="preserve">quantity before / after change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1">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若資產為增加，異動後資產呈現綠色；若資產為減少，異動後資產呈現紅色。</w:t>
              <w:br w:type="textWrapping"/>
              <w:t xml:space="preserve">例如：</w:t>
              <w:br w:type="textWrapping"/>
              <w:t xml:space="preserve">用戶購買 1 USDT，原先錢包中有0.0000001 USDT，將會以「0.0000001 USDT／</w:t>
            </w:r>
            <w:r w:rsidDel="00000000" w:rsidR="00000000" w:rsidRPr="00000000">
              <w:rPr>
                <w:strike w:val="1"/>
                <w:color w:val="6aa84f"/>
                <w:rtl w:val="0"/>
              </w:rPr>
              <w:t xml:space="preserve">1.0000001</w:t>
            </w:r>
            <w:r w:rsidDel="00000000" w:rsidR="00000000" w:rsidRPr="00000000">
              <w:rPr>
                <w:rFonts w:ascii="Arial Unicode MS" w:cs="Arial Unicode MS" w:eastAsia="Arial Unicode MS" w:hAnsi="Arial Unicode MS"/>
                <w:strike w:val="1"/>
                <w:rtl w:val="0"/>
              </w:rPr>
              <w:t xml:space="preserve"> USDT」</w:t>
              <w:br w:type="textWrapping"/>
              <w:t xml:space="preserve">用戶出售 1 USDT，原先錢包中有1.0000001 USDT，將會以「1.0000001 USDT／</w:t>
            </w:r>
            <w:r w:rsidDel="00000000" w:rsidR="00000000" w:rsidRPr="00000000">
              <w:rPr>
                <w:strike w:val="1"/>
                <w:color w:val="ff0000"/>
                <w:rtl w:val="0"/>
              </w:rPr>
              <w:t xml:space="preserve">0.0000001</w:t>
            </w:r>
            <w:r w:rsidDel="00000000" w:rsidR="00000000" w:rsidRPr="00000000">
              <w:rPr>
                <w:rFonts w:ascii="Arial Unicode MS" w:cs="Arial Unicode MS" w:eastAsia="Arial Unicode MS" w:hAnsi="Arial Unicode MS"/>
                <w:strike w:val="1"/>
                <w:rtl w:val="0"/>
              </w:rPr>
              <w:t xml:space="preserve"> USDT」</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2">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異動數量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3">
            <w:pPr>
              <w:widowControl w:val="0"/>
              <w:shd w:fill="ffffff" w:val="clear"/>
              <w:spacing w:line="276" w:lineRule="auto"/>
              <w:ind w:left="141.73228346456688" w:firstLine="0"/>
              <w:rPr/>
            </w:pPr>
            <w:r w:rsidDel="00000000" w:rsidR="00000000" w:rsidRPr="00000000">
              <w:rPr>
                <w:rtl w:val="0"/>
              </w:rPr>
              <w:t xml:space="preserve">change in quantity</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4">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呈現方式：</w:t>
            </w:r>
          </w:p>
          <w:p w:rsidR="00000000" w:rsidDel="00000000" w:rsidP="00000000" w:rsidRDefault="00000000" w:rsidRPr="00000000" w14:paraId="000013A5">
            <w:pPr>
              <w:widowControl w:val="0"/>
              <w:numPr>
                <w:ilvl w:val="0"/>
                <w:numId w:val="14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增加：+ 1.0000001</w:t>
            </w:r>
          </w:p>
          <w:p w:rsidR="00000000" w:rsidDel="00000000" w:rsidP="00000000" w:rsidRDefault="00000000" w:rsidRPr="00000000" w14:paraId="000013A6">
            <w:pPr>
              <w:widowControl w:val="0"/>
              <w:numPr>
                <w:ilvl w:val="0"/>
                <w:numId w:val="14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減少： - 1.0000001</w:t>
            </w:r>
          </w:p>
        </w:tc>
      </w:tr>
    </w:tbl>
    <w:p w:rsidR="00000000" w:rsidDel="00000000" w:rsidP="00000000" w:rsidRDefault="00000000" w:rsidRPr="00000000" w14:paraId="000013A7">
      <w:pPr>
        <w:rPr/>
      </w:pPr>
      <w:r w:rsidDel="00000000" w:rsidR="00000000" w:rsidRPr="00000000">
        <w:rPr>
          <w:rtl w:val="0"/>
        </w:rPr>
      </w:r>
    </w:p>
    <w:p w:rsidR="00000000" w:rsidDel="00000000" w:rsidP="00000000" w:rsidRDefault="00000000" w:rsidRPr="00000000" w14:paraId="000013A8">
      <w:pPr>
        <w:pStyle w:val="Heading5"/>
        <w:rPr/>
      </w:pPr>
      <w:bookmarkStart w:colFirst="0" w:colLast="0" w:name="_6ojaszxdymta" w:id="98"/>
      <w:bookmarkEnd w:id="98"/>
      <w:r w:rsidDel="00000000" w:rsidR="00000000" w:rsidRPr="00000000">
        <w:rPr>
          <w:rFonts w:ascii="Arial Unicode MS" w:cs="Arial Unicode MS" w:eastAsia="Arial Unicode MS" w:hAnsi="Arial Unicode MS"/>
          <w:rtl w:val="0"/>
        </w:rPr>
        <w:t xml:space="preserve">平台資金費帳戶流水查詢</w:t>
      </w:r>
    </w:p>
    <w:p w:rsidR="00000000" w:rsidDel="00000000" w:rsidP="00000000" w:rsidRDefault="00000000" w:rsidRPr="00000000" w14:paraId="000013A9">
      <w:pPr>
        <w:rPr/>
      </w:pPr>
      <w:r w:rsidDel="00000000" w:rsidR="00000000" w:rsidRPr="00000000">
        <w:rPr>
          <w:rFonts w:ascii="Arial Unicode MS" w:cs="Arial Unicode MS" w:eastAsia="Arial Unicode MS" w:hAnsi="Arial Unicode MS"/>
          <w:rtl w:val="0"/>
        </w:rPr>
        <w:t xml:space="preserve">平台資金費帳戶查詢條件：</w:t>
      </w:r>
    </w:p>
    <w:tbl>
      <w:tblPr>
        <w:tblStyle w:val="Table114"/>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AA">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AB">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AC">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D">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E">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AF">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3B0">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查詢時間範圍90日</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1">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2">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3">
            <w:pPr>
              <w:widowControl w:val="0"/>
              <w:numPr>
                <w:ilvl w:val="0"/>
                <w:numId w:val="8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精準查詢</w:t>
            </w:r>
          </w:p>
          <w:p w:rsidR="00000000" w:rsidDel="00000000" w:rsidP="00000000" w:rsidRDefault="00000000" w:rsidRPr="00000000" w14:paraId="000013B4">
            <w:pPr>
              <w:widowControl w:val="0"/>
              <w:numPr>
                <w:ilvl w:val="0"/>
                <w:numId w:val="83"/>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查詢合約訂單編號</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5">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6">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7">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呈現該交易幣種之簡稱選單。</w:t>
            </w:r>
          </w:p>
        </w:tc>
      </w:tr>
    </w:tbl>
    <w:p w:rsidR="00000000" w:rsidDel="00000000" w:rsidP="00000000" w:rsidRDefault="00000000" w:rsidRPr="00000000" w14:paraId="000013B8">
      <w:pPr>
        <w:rPr/>
      </w:pPr>
      <w:r w:rsidDel="00000000" w:rsidR="00000000" w:rsidRPr="00000000">
        <w:rPr>
          <w:rtl w:val="0"/>
        </w:rPr>
      </w:r>
    </w:p>
    <w:p w:rsidR="00000000" w:rsidDel="00000000" w:rsidP="00000000" w:rsidRDefault="00000000" w:rsidRPr="00000000" w14:paraId="000013B9">
      <w:pPr>
        <w:rPr/>
      </w:pPr>
      <w:r w:rsidDel="00000000" w:rsidR="00000000" w:rsidRPr="00000000">
        <w:rPr>
          <w:rFonts w:ascii="Arial Unicode MS" w:cs="Arial Unicode MS" w:eastAsia="Arial Unicode MS" w:hAnsi="Arial Unicode MS"/>
          <w:rtl w:val="0"/>
        </w:rPr>
        <w:t xml:space="preserve">平台資金費帳戶所需呈現字段：</w:t>
      </w:r>
    </w:p>
    <w:tbl>
      <w:tblPr>
        <w:tblStyle w:val="Table115"/>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BA">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BB">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BC">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D">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E">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BF">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0">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1">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2">
            <w:pPr>
              <w:widowControl w:val="0"/>
              <w:numPr>
                <w:ilvl w:val="0"/>
                <w:numId w:val="197"/>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交易訂單：依交易訂單規則呈現。</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3">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交易方向</w:t>
            </w:r>
          </w:p>
          <w:p w:rsidR="00000000" w:rsidDel="00000000" w:rsidP="00000000" w:rsidRDefault="00000000" w:rsidRPr="00000000" w14:paraId="000013C4">
            <w:pPr>
              <w:widowControl w:val="0"/>
              <w:shd w:fill="ffffff" w:val="clear"/>
              <w:spacing w:line="276"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5">
            <w:pPr>
              <w:widowControl w:val="0"/>
              <w:shd w:fill="ffffff" w:val="clear"/>
              <w:spacing w:line="276" w:lineRule="auto"/>
              <w:ind w:left="141.73228346456688" w:firstLine="0"/>
              <w:rPr/>
            </w:pPr>
            <w:r w:rsidDel="00000000" w:rsidR="00000000" w:rsidRPr="00000000">
              <w:rPr>
                <w:rtl w:val="0"/>
              </w:rPr>
              <w:t xml:space="preserve">trading direction</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6">
            <w:pPr>
              <w:widowControl w:val="0"/>
              <w:numPr>
                <w:ilvl w:val="0"/>
                <w:numId w:val="10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交易收取資金、手續費呈現「轉入資產」。</w:t>
            </w:r>
          </w:p>
          <w:p w:rsidR="00000000" w:rsidDel="00000000" w:rsidP="00000000" w:rsidRDefault="00000000" w:rsidRPr="00000000" w14:paraId="000013C7">
            <w:pPr>
              <w:widowControl w:val="0"/>
              <w:numPr>
                <w:ilvl w:val="0"/>
                <w:numId w:val="101"/>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交易支出資金、手續費呈現「轉出資產」。</w:t>
            </w:r>
            <w:r w:rsidDel="00000000" w:rsidR="00000000" w:rsidRPr="00000000">
              <w:rPr>
                <w:rtl w:val="0"/>
              </w:rPr>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8">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9">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A">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B">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異動前 / 後數量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C">
            <w:pPr>
              <w:widowControl w:val="0"/>
              <w:shd w:fill="ffffff" w:val="clear"/>
              <w:spacing w:line="276" w:lineRule="auto"/>
              <w:ind w:left="141.73228346456688" w:firstLine="0"/>
              <w:rPr>
                <w:strike w:val="1"/>
              </w:rPr>
            </w:pPr>
            <w:r w:rsidDel="00000000" w:rsidR="00000000" w:rsidRPr="00000000">
              <w:rPr>
                <w:strike w:val="1"/>
                <w:rtl w:val="0"/>
              </w:rPr>
              <w:t xml:space="preserve">quantity before / after change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D">
            <w:pPr>
              <w:widowControl w:val="0"/>
              <w:shd w:fill="ffffff" w:val="clear"/>
              <w:spacing w:line="276" w:lineRule="auto"/>
              <w:ind w:left="141.73228346456688" w:firstLine="0"/>
              <w:rPr>
                <w:strike w:val="1"/>
              </w:rPr>
            </w:pPr>
            <w:r w:rsidDel="00000000" w:rsidR="00000000" w:rsidRPr="00000000">
              <w:rPr>
                <w:rFonts w:ascii="Arial Unicode MS" w:cs="Arial Unicode MS" w:eastAsia="Arial Unicode MS" w:hAnsi="Arial Unicode MS"/>
                <w:strike w:val="1"/>
                <w:rtl w:val="0"/>
              </w:rPr>
              <w:t xml:space="preserve">若資產為增加，異動後資產呈現綠色；若資產為減少，異動後資產呈現紅色。</w:t>
              <w:br w:type="textWrapping"/>
              <w:t xml:space="preserve">例如：</w:t>
              <w:br w:type="textWrapping"/>
              <w:t xml:space="preserve">用戶購買 1 USDT，原先錢包中有0.0000001 USDT，將會以「0.0000001 USDT／</w:t>
            </w:r>
            <w:r w:rsidDel="00000000" w:rsidR="00000000" w:rsidRPr="00000000">
              <w:rPr>
                <w:strike w:val="1"/>
                <w:color w:val="6aa84f"/>
                <w:rtl w:val="0"/>
              </w:rPr>
              <w:t xml:space="preserve">1.0000001</w:t>
            </w:r>
            <w:r w:rsidDel="00000000" w:rsidR="00000000" w:rsidRPr="00000000">
              <w:rPr>
                <w:rFonts w:ascii="Arial Unicode MS" w:cs="Arial Unicode MS" w:eastAsia="Arial Unicode MS" w:hAnsi="Arial Unicode MS"/>
                <w:strike w:val="1"/>
                <w:rtl w:val="0"/>
              </w:rPr>
              <w:t xml:space="preserve"> USDT」</w:t>
              <w:br w:type="textWrapping"/>
              <w:t xml:space="preserve">用戶出售 1 USDT，原先錢包中有1.0000001 USDT，將會以「1.0000001 USDT／</w:t>
            </w:r>
            <w:r w:rsidDel="00000000" w:rsidR="00000000" w:rsidRPr="00000000">
              <w:rPr>
                <w:strike w:val="1"/>
                <w:color w:val="ff0000"/>
                <w:rtl w:val="0"/>
              </w:rPr>
              <w:t xml:space="preserve">0.0000001</w:t>
            </w:r>
            <w:r w:rsidDel="00000000" w:rsidR="00000000" w:rsidRPr="00000000">
              <w:rPr>
                <w:rFonts w:ascii="Arial Unicode MS" w:cs="Arial Unicode MS" w:eastAsia="Arial Unicode MS" w:hAnsi="Arial Unicode MS"/>
                <w:strike w:val="1"/>
                <w:rtl w:val="0"/>
              </w:rPr>
              <w:t xml:space="preserve"> USDT」</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E">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異動數量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CF">
            <w:pPr>
              <w:widowControl w:val="0"/>
              <w:shd w:fill="ffffff" w:val="clear"/>
              <w:spacing w:line="276" w:lineRule="auto"/>
              <w:ind w:left="141.73228346456688" w:firstLine="0"/>
              <w:rPr/>
            </w:pPr>
            <w:r w:rsidDel="00000000" w:rsidR="00000000" w:rsidRPr="00000000">
              <w:rPr>
                <w:rtl w:val="0"/>
              </w:rPr>
              <w:t xml:space="preserve">change in quantity</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0">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呈現方式：</w:t>
            </w:r>
          </w:p>
          <w:p w:rsidR="00000000" w:rsidDel="00000000" w:rsidP="00000000" w:rsidRDefault="00000000" w:rsidRPr="00000000" w14:paraId="000013D1">
            <w:pPr>
              <w:widowControl w:val="0"/>
              <w:numPr>
                <w:ilvl w:val="0"/>
                <w:numId w:val="14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增加：+ 1.0000001</w:t>
            </w:r>
          </w:p>
          <w:p w:rsidR="00000000" w:rsidDel="00000000" w:rsidP="00000000" w:rsidRDefault="00000000" w:rsidRPr="00000000" w14:paraId="000013D2">
            <w:pPr>
              <w:widowControl w:val="0"/>
              <w:numPr>
                <w:ilvl w:val="0"/>
                <w:numId w:val="14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減少： - 1.0000001</w:t>
            </w:r>
          </w:p>
        </w:tc>
      </w:tr>
    </w:tbl>
    <w:p w:rsidR="00000000" w:rsidDel="00000000" w:rsidP="00000000" w:rsidRDefault="00000000" w:rsidRPr="00000000" w14:paraId="000013D3">
      <w:pPr>
        <w:rPr/>
      </w:pPr>
      <w:r w:rsidDel="00000000" w:rsidR="00000000" w:rsidRPr="00000000">
        <w:rPr>
          <w:rtl w:val="0"/>
        </w:rPr>
      </w:r>
    </w:p>
    <w:p w:rsidR="00000000" w:rsidDel="00000000" w:rsidP="00000000" w:rsidRDefault="00000000" w:rsidRPr="00000000" w14:paraId="000013D4">
      <w:pPr>
        <w:pStyle w:val="Heading5"/>
        <w:rPr/>
      </w:pPr>
      <w:bookmarkStart w:colFirst="0" w:colLast="0" w:name="_8xns2tz6nj8p" w:id="99"/>
      <w:bookmarkEnd w:id="99"/>
      <w:r w:rsidDel="00000000" w:rsidR="00000000" w:rsidRPr="00000000">
        <w:rPr>
          <w:rFonts w:ascii="Arial Unicode MS" w:cs="Arial Unicode MS" w:eastAsia="Arial Unicode MS" w:hAnsi="Arial Unicode MS"/>
          <w:rtl w:val="0"/>
        </w:rPr>
        <w:t xml:space="preserve">平台爆倉帳戶流水查詢</w:t>
      </w:r>
    </w:p>
    <w:p w:rsidR="00000000" w:rsidDel="00000000" w:rsidP="00000000" w:rsidRDefault="00000000" w:rsidRPr="00000000" w14:paraId="000013D5">
      <w:pPr>
        <w:rPr/>
      </w:pPr>
      <w:r w:rsidDel="00000000" w:rsidR="00000000" w:rsidRPr="00000000">
        <w:rPr>
          <w:rFonts w:ascii="Arial Unicode MS" w:cs="Arial Unicode MS" w:eastAsia="Arial Unicode MS" w:hAnsi="Arial Unicode MS"/>
          <w:rtl w:val="0"/>
        </w:rPr>
        <w:t xml:space="preserve">平台爆倉帳戶查詢條件：</w:t>
      </w:r>
    </w:p>
    <w:tbl>
      <w:tblPr>
        <w:tblStyle w:val="Table116"/>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D6">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D7">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D8">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9">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A">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B">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3DC">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查詢時間範圍90日</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D">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E">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DF">
            <w:pPr>
              <w:widowControl w:val="0"/>
              <w:numPr>
                <w:ilvl w:val="0"/>
                <w:numId w:val="85"/>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精準查詢</w:t>
            </w:r>
          </w:p>
          <w:p w:rsidR="00000000" w:rsidDel="00000000" w:rsidP="00000000" w:rsidRDefault="00000000" w:rsidRPr="00000000" w14:paraId="000013E0">
            <w:pPr>
              <w:widowControl w:val="0"/>
              <w:numPr>
                <w:ilvl w:val="0"/>
                <w:numId w:val="85"/>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查詢合約訂單編號</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1">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2">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3">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呈現該交易幣種之簡稱選單。</w:t>
            </w:r>
          </w:p>
        </w:tc>
      </w:tr>
    </w:tbl>
    <w:p w:rsidR="00000000" w:rsidDel="00000000" w:rsidP="00000000" w:rsidRDefault="00000000" w:rsidRPr="00000000" w14:paraId="000013E4">
      <w:pPr>
        <w:rPr/>
      </w:pPr>
      <w:r w:rsidDel="00000000" w:rsidR="00000000" w:rsidRPr="00000000">
        <w:rPr>
          <w:rtl w:val="0"/>
        </w:rPr>
      </w:r>
    </w:p>
    <w:p w:rsidR="00000000" w:rsidDel="00000000" w:rsidP="00000000" w:rsidRDefault="00000000" w:rsidRPr="00000000" w14:paraId="000013E5">
      <w:pPr>
        <w:rPr/>
      </w:pPr>
      <w:r w:rsidDel="00000000" w:rsidR="00000000" w:rsidRPr="00000000">
        <w:rPr>
          <w:rFonts w:ascii="Arial Unicode MS" w:cs="Arial Unicode MS" w:eastAsia="Arial Unicode MS" w:hAnsi="Arial Unicode MS"/>
          <w:rtl w:val="0"/>
        </w:rPr>
        <w:t xml:space="preserve">平台資金費帳戶、爆倉帳戶所需呈現字段：</w:t>
      </w:r>
    </w:p>
    <w:tbl>
      <w:tblPr>
        <w:tblStyle w:val="Table117"/>
        <w:tblW w:w="103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20"/>
        <w:gridCol w:w="5955"/>
        <w:tblGridChange w:id="0">
          <w:tblGrid>
            <w:gridCol w:w="2220"/>
            <w:gridCol w:w="2220"/>
            <w:gridCol w:w="5955"/>
          </w:tblGrid>
        </w:tblGridChange>
      </w:tblGrid>
      <w:tr>
        <w:trPr>
          <w:cantSplit w:val="0"/>
          <w:trHeight w:val="518.9999999999782"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E6">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E7">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3E8">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9">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A">
            <w:pPr>
              <w:widowControl w:val="0"/>
              <w:shd w:fill="ffffff" w:val="clear"/>
              <w:spacing w:line="276" w:lineRule="auto"/>
              <w:ind w:left="141.73228346456688" w:firstLine="0"/>
              <w:rPr/>
            </w:pPr>
            <w:r w:rsidDel="00000000" w:rsidR="00000000" w:rsidRPr="00000000">
              <w:rPr>
                <w:rtl w:val="0"/>
              </w:rPr>
              <w:t xml:space="preserve">create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B">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格式：YYYY-MM-DD hh:mm:ss。</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C">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訂單編號</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D">
            <w:pPr>
              <w:widowControl w:val="0"/>
              <w:shd w:fill="ffffff" w:val="clear"/>
              <w:spacing w:line="276" w:lineRule="auto"/>
              <w:ind w:left="141.73228346456688" w:firstLine="0"/>
              <w:rPr/>
            </w:pPr>
            <w:r w:rsidDel="00000000" w:rsidR="00000000" w:rsidRPr="00000000">
              <w:rPr>
                <w:rtl w:val="0"/>
              </w:rPr>
              <w:t xml:space="preserve">order id</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E">
            <w:pPr>
              <w:widowControl w:val="0"/>
              <w:numPr>
                <w:ilvl w:val="0"/>
                <w:numId w:val="37"/>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交易訂單：依交易訂單規則呈現。</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EF">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幣種</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0">
            <w:pPr>
              <w:widowControl w:val="0"/>
              <w:shd w:fill="ffffff" w:val="clear"/>
              <w:spacing w:line="276" w:lineRule="auto"/>
              <w:ind w:left="141.7322834645671" w:firstLine="0"/>
              <w:rPr/>
            </w:pPr>
            <w:r w:rsidDel="00000000" w:rsidR="00000000" w:rsidRPr="00000000">
              <w:rPr>
                <w:rtl w:val="0"/>
              </w:rPr>
              <w:t xml:space="preserve">crypto</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1">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呈現該交易幣種之簡稱。</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2">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異動前 / 後數量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3">
            <w:pPr>
              <w:widowControl w:val="0"/>
              <w:shd w:fill="ffffff" w:val="clear"/>
              <w:spacing w:line="276" w:lineRule="auto"/>
              <w:ind w:left="141.73228346456688" w:firstLine="0"/>
              <w:rPr/>
            </w:pPr>
            <w:r w:rsidDel="00000000" w:rsidR="00000000" w:rsidRPr="00000000">
              <w:rPr>
                <w:rtl w:val="0"/>
              </w:rPr>
              <w:t xml:space="preserve">quantity before / after change</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4">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若資產為增加，異動後資產呈現綠色；若資產為減少，異動後資產呈現紅色。</w:t>
              <w:br w:type="textWrapping"/>
              <w:t xml:space="preserve">例如：</w:t>
              <w:br w:type="textWrapping"/>
              <w:t xml:space="preserve">用戶購買 1 USDT，原先錢包中有0.0000001 USDT，將會以「0.0000001 USDT／</w:t>
            </w:r>
            <w:r w:rsidDel="00000000" w:rsidR="00000000" w:rsidRPr="00000000">
              <w:rPr>
                <w:color w:val="6aa84f"/>
                <w:rtl w:val="0"/>
              </w:rPr>
              <w:t xml:space="preserve">1.0000001</w:t>
            </w:r>
            <w:r w:rsidDel="00000000" w:rsidR="00000000" w:rsidRPr="00000000">
              <w:rPr>
                <w:rFonts w:ascii="Arial Unicode MS" w:cs="Arial Unicode MS" w:eastAsia="Arial Unicode MS" w:hAnsi="Arial Unicode MS"/>
                <w:rtl w:val="0"/>
              </w:rPr>
              <w:t xml:space="preserve"> USDT」</w:t>
              <w:br w:type="textWrapping"/>
              <w:t xml:space="preserve">用戶出售 1 USDT，原先錢包中有1.0000001 USDT，將會以「1.0000001 USDT／</w:t>
            </w:r>
            <w:r w:rsidDel="00000000" w:rsidR="00000000" w:rsidRPr="00000000">
              <w:rPr>
                <w:color w:val="ff0000"/>
                <w:rtl w:val="0"/>
              </w:rPr>
              <w:t xml:space="preserve">0.0000001</w:t>
            </w:r>
            <w:r w:rsidDel="00000000" w:rsidR="00000000" w:rsidRPr="00000000">
              <w:rPr>
                <w:rFonts w:ascii="Arial Unicode MS" w:cs="Arial Unicode MS" w:eastAsia="Arial Unicode MS" w:hAnsi="Arial Unicode MS"/>
                <w:rtl w:val="0"/>
              </w:rPr>
              <w:t xml:space="preserve"> USDT」</w:t>
            </w:r>
          </w:p>
        </w:tc>
      </w:tr>
      <w:tr>
        <w:trPr>
          <w:cantSplit w:val="0"/>
          <w:tblHeader w:val="0"/>
        </w:trPr>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5">
            <w:pPr>
              <w:widowControl w:val="0"/>
              <w:shd w:fill="ffffff" w:val="clear"/>
              <w:spacing w:line="276" w:lineRule="auto"/>
              <w:ind w:left="141.73228346456688" w:firstLine="0"/>
              <w:rPr/>
            </w:pPr>
            <w:r w:rsidDel="00000000" w:rsidR="00000000" w:rsidRPr="00000000">
              <w:rPr>
                <w:rFonts w:ascii="Arial Unicode MS" w:cs="Arial Unicode MS" w:eastAsia="Arial Unicode MS" w:hAnsi="Arial Unicode MS"/>
                <w:rtl w:val="0"/>
              </w:rPr>
              <w:t xml:space="preserve">異動數量</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6">
            <w:pPr>
              <w:widowControl w:val="0"/>
              <w:shd w:fill="ffffff" w:val="clear"/>
              <w:spacing w:line="276" w:lineRule="auto"/>
              <w:ind w:left="141.73228346456688" w:firstLine="0"/>
              <w:rPr/>
            </w:pPr>
            <w:r w:rsidDel="00000000" w:rsidR="00000000" w:rsidRPr="00000000">
              <w:rPr>
                <w:rtl w:val="0"/>
              </w:rPr>
              <w:t xml:space="preserve">change in quantity</w:t>
            </w:r>
          </w:p>
        </w:tc>
        <w:tc>
          <w:tcPr>
            <w:tcBorders>
              <w:top w:color="c1c7d0" w:space="0" w:sz="8"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3F7">
            <w:pPr>
              <w:widowControl w:val="0"/>
              <w:shd w:fill="ffffff" w:val="clear"/>
              <w:spacing w:line="276" w:lineRule="auto"/>
              <w:ind w:left="141.7322834645671" w:firstLine="0"/>
              <w:rPr/>
            </w:pPr>
            <w:r w:rsidDel="00000000" w:rsidR="00000000" w:rsidRPr="00000000">
              <w:rPr>
                <w:rFonts w:ascii="Arial Unicode MS" w:cs="Arial Unicode MS" w:eastAsia="Arial Unicode MS" w:hAnsi="Arial Unicode MS"/>
                <w:rtl w:val="0"/>
              </w:rPr>
              <w:t xml:space="preserve">呈現方式：</w:t>
            </w:r>
          </w:p>
          <w:p w:rsidR="00000000" w:rsidDel="00000000" w:rsidP="00000000" w:rsidRDefault="00000000" w:rsidRPr="00000000" w14:paraId="000013F8">
            <w:pPr>
              <w:widowControl w:val="0"/>
              <w:numPr>
                <w:ilvl w:val="0"/>
                <w:numId w:val="14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增加：+ 1.0000001</w:t>
            </w:r>
          </w:p>
          <w:p w:rsidR="00000000" w:rsidDel="00000000" w:rsidP="00000000" w:rsidRDefault="00000000" w:rsidRPr="00000000" w14:paraId="000013F9">
            <w:pPr>
              <w:widowControl w:val="0"/>
              <w:numPr>
                <w:ilvl w:val="0"/>
                <w:numId w:val="149"/>
              </w:numPr>
              <w:shd w:fill="ffffff" w:val="clear"/>
              <w:spacing w:line="276" w:lineRule="auto"/>
              <w:ind w:left="720" w:hanging="360"/>
            </w:pPr>
            <w:r w:rsidDel="00000000" w:rsidR="00000000" w:rsidRPr="00000000">
              <w:rPr>
                <w:rFonts w:ascii="Arial Unicode MS" w:cs="Arial Unicode MS" w:eastAsia="Arial Unicode MS" w:hAnsi="Arial Unicode MS"/>
                <w:rtl w:val="0"/>
              </w:rPr>
              <w:t xml:space="preserve">減少： - 1.0000001</w:t>
            </w:r>
          </w:p>
        </w:tc>
      </w:tr>
    </w:tbl>
    <w:p w:rsidR="00000000" w:rsidDel="00000000" w:rsidP="00000000" w:rsidRDefault="00000000" w:rsidRPr="00000000" w14:paraId="000013FA">
      <w:pPr>
        <w:rPr/>
      </w:pPr>
      <w:r w:rsidDel="00000000" w:rsidR="00000000" w:rsidRPr="00000000">
        <w:rPr>
          <w:rtl w:val="0"/>
        </w:rPr>
      </w:r>
    </w:p>
    <w:p w:rsidR="00000000" w:rsidDel="00000000" w:rsidP="00000000" w:rsidRDefault="00000000" w:rsidRPr="00000000" w14:paraId="000013FB">
      <w:pPr>
        <w:pStyle w:val="Heading2"/>
        <w:rPr/>
      </w:pPr>
      <w:bookmarkStart w:colFirst="0" w:colLast="0" w:name="_31peoupx616f" w:id="100"/>
      <w:bookmarkEnd w:id="100"/>
      <w:r w:rsidDel="00000000" w:rsidR="00000000" w:rsidRPr="00000000">
        <w:rPr>
          <w:rtl w:val="0"/>
        </w:rPr>
      </w:r>
    </w:p>
    <w:p w:rsidR="00000000" w:rsidDel="00000000" w:rsidP="00000000" w:rsidRDefault="00000000" w:rsidRPr="00000000" w14:paraId="000013FC">
      <w:pPr>
        <w:pStyle w:val="Heading2"/>
        <w:rPr/>
      </w:pPr>
      <w:bookmarkStart w:colFirst="0" w:colLast="0" w:name="_w2qdvvfd4841" w:id="101"/>
      <w:bookmarkEnd w:id="101"/>
      <w:r w:rsidDel="00000000" w:rsidR="00000000" w:rsidRPr="00000000">
        <w:rPr>
          <w:rFonts w:ascii="Arial Unicode MS" w:cs="Arial Unicode MS" w:eastAsia="Arial Unicode MS" w:hAnsi="Arial Unicode MS"/>
          <w:rtl w:val="0"/>
        </w:rPr>
        <w:t xml:space="preserve">劃轉</w:t>
      </w:r>
    </w:p>
    <w:p w:rsidR="00000000" w:rsidDel="00000000" w:rsidP="00000000" w:rsidRDefault="00000000" w:rsidRPr="00000000" w14:paraId="000013FD">
      <w:pPr>
        <w:pStyle w:val="Heading2"/>
        <w:rPr/>
      </w:pPr>
      <w:bookmarkStart w:colFirst="0" w:colLast="0" w:name="_irmlasknriwj" w:id="102"/>
      <w:bookmarkEnd w:id="102"/>
      <w:r w:rsidDel="00000000" w:rsidR="00000000" w:rsidRPr="00000000">
        <w:rPr/>
        <w:drawing>
          <wp:inline distB="114300" distT="114300" distL="114300" distR="114300">
            <wp:extent cx="5947628" cy="2349979"/>
            <wp:effectExtent b="0" l="0" r="0" t="0"/>
            <wp:docPr id="37" name="image55.png"/>
            <a:graphic>
              <a:graphicData uri="http://schemas.openxmlformats.org/drawingml/2006/picture">
                <pic:pic>
                  <pic:nvPicPr>
                    <pic:cNvPr id="0" name="image55.png"/>
                    <pic:cNvPicPr preferRelativeResize="0"/>
                  </pic:nvPicPr>
                  <pic:blipFill>
                    <a:blip r:embed="rId44"/>
                    <a:srcRect b="0" l="0" r="0" t="0"/>
                    <a:stretch>
                      <a:fillRect/>
                    </a:stretch>
                  </pic:blipFill>
                  <pic:spPr>
                    <a:xfrm>
                      <a:off x="0" y="0"/>
                      <a:ext cx="5947628" cy="2349979"/>
                    </a:xfrm>
                    <a:prstGeom prst="rect"/>
                    <a:ln/>
                  </pic:spPr>
                </pic:pic>
              </a:graphicData>
            </a:graphic>
          </wp:inline>
        </w:drawing>
      </w:r>
      <w:r w:rsidDel="00000000" w:rsidR="00000000" w:rsidRPr="00000000">
        <w:rPr>
          <w:rtl w:val="0"/>
        </w:rPr>
      </w:r>
    </w:p>
    <w:p w:rsidR="00000000" w:rsidDel="00000000" w:rsidP="00000000" w:rsidRDefault="00000000" w:rsidRPr="00000000" w14:paraId="000013FE">
      <w:pPr>
        <w:rPr/>
      </w:pPr>
      <w:r w:rsidDel="00000000" w:rsidR="00000000" w:rsidRPr="00000000">
        <w:rPr>
          <w:rFonts w:ascii="Arial Unicode MS" w:cs="Arial Unicode MS" w:eastAsia="Arial Unicode MS" w:hAnsi="Arial Unicode MS"/>
          <w:rtl w:val="0"/>
        </w:rPr>
        <w:t xml:space="preserve">相關系統功能</w:t>
      </w:r>
    </w:p>
    <w:p w:rsidR="00000000" w:rsidDel="00000000" w:rsidP="00000000" w:rsidRDefault="00000000" w:rsidRPr="00000000" w14:paraId="000013FF">
      <w:pPr>
        <w:rPr/>
      </w:pPr>
      <w:r w:rsidDel="00000000" w:rsidR="00000000" w:rsidRPr="00000000">
        <w:rPr>
          <w:rtl w:val="0"/>
        </w:rPr>
      </w:r>
    </w:p>
    <w:tbl>
      <w:tblPr>
        <w:tblStyle w:val="Table118"/>
        <w:tblW w:w="9980.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95"/>
        <w:gridCol w:w="7685.000000000001"/>
        <w:tblGridChange w:id="0">
          <w:tblGrid>
            <w:gridCol w:w="2295"/>
            <w:gridCol w:w="7685.000000000001"/>
          </w:tblGrid>
        </w:tblGridChange>
      </w:tblGrid>
      <w:tr>
        <w:trPr>
          <w:cantSplit w:val="0"/>
          <w:trHeight w:val="558.0507812500218"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400">
            <w:pPr>
              <w:spacing w:line="240" w:lineRule="auto"/>
              <w:rPr/>
            </w:pPr>
            <w:r w:rsidDel="00000000" w:rsidR="00000000" w:rsidRPr="00000000">
              <w:rPr>
                <w:rFonts w:ascii="Arial Unicode MS" w:cs="Arial Unicode MS" w:eastAsia="Arial Unicode MS" w:hAnsi="Arial Unicode MS"/>
                <w:rtl w:val="0"/>
              </w:rPr>
              <w:t xml:space="preserve">系統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401">
            <w:pPr>
              <w:spacing w:line="240" w:lineRule="auto"/>
              <w:rPr/>
            </w:pPr>
            <w:r w:rsidDel="00000000" w:rsidR="00000000" w:rsidRPr="00000000">
              <w:rPr>
                <w:rFonts w:ascii="Arial Unicode MS" w:cs="Arial Unicode MS" w:eastAsia="Arial Unicode MS" w:hAnsi="Arial Unicode MS"/>
                <w:rtl w:val="0"/>
              </w:rPr>
              <w:t xml:space="preserve">功能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02">
            <w:pPr>
              <w:spacing w:line="240" w:lineRule="auto"/>
              <w:rPr/>
            </w:pPr>
            <w:r w:rsidDel="00000000" w:rsidR="00000000" w:rsidRPr="00000000">
              <w:rPr>
                <w:rFonts w:ascii="Arial Unicode MS" w:cs="Arial Unicode MS" w:eastAsia="Arial Unicode MS" w:hAnsi="Arial Unicode MS"/>
                <w:rtl w:val="0"/>
              </w:rPr>
              <w:t xml:space="preserve">訂單系統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03">
            <w:pPr>
              <w:spacing w:line="240" w:lineRule="auto"/>
              <w:rPr/>
            </w:pPr>
            <w:r w:rsidDel="00000000" w:rsidR="00000000" w:rsidRPr="00000000">
              <w:rPr>
                <w:rFonts w:ascii="Arial Unicode MS" w:cs="Arial Unicode MS" w:eastAsia="Arial Unicode MS" w:hAnsi="Arial Unicode MS"/>
                <w:rtl w:val="0"/>
              </w:rPr>
              <w:t xml:space="preserve">建立劃轉訂單，並更新訂單狀態。</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04">
            <w:pPr>
              <w:spacing w:line="240" w:lineRule="auto"/>
              <w:rPr/>
            </w:pPr>
            <w:r w:rsidDel="00000000" w:rsidR="00000000" w:rsidRPr="00000000">
              <w:rPr>
                <w:rFonts w:ascii="Arial Unicode MS" w:cs="Arial Unicode MS" w:eastAsia="Arial Unicode MS" w:hAnsi="Arial Unicode MS"/>
                <w:rtl w:val="0"/>
              </w:rPr>
              <w:t xml:space="preserve">錢包系統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05">
            <w:pPr>
              <w:spacing w:line="240" w:lineRule="auto"/>
              <w:rPr/>
            </w:pPr>
            <w:r w:rsidDel="00000000" w:rsidR="00000000" w:rsidRPr="00000000">
              <w:rPr>
                <w:rFonts w:ascii="Arial Unicode MS" w:cs="Arial Unicode MS" w:eastAsia="Arial Unicode MS" w:hAnsi="Arial Unicode MS"/>
                <w:rtl w:val="0"/>
              </w:rPr>
              <w:t xml:space="preserve">用戶可透過劃轉功能，轉移各帳戶內的資金。</w:t>
            </w:r>
          </w:p>
        </w:tc>
      </w:tr>
    </w:tbl>
    <w:p w:rsidR="00000000" w:rsidDel="00000000" w:rsidP="00000000" w:rsidRDefault="00000000" w:rsidRPr="00000000" w14:paraId="00001406">
      <w:pPr>
        <w:pStyle w:val="Heading3"/>
        <w:rPr/>
      </w:pPr>
      <w:bookmarkStart w:colFirst="0" w:colLast="0" w:name="_yd0v8ffc636" w:id="103"/>
      <w:bookmarkEnd w:id="103"/>
      <w:r w:rsidDel="00000000" w:rsidR="00000000" w:rsidRPr="00000000">
        <w:rPr>
          <w:rFonts w:ascii="Arial Unicode MS" w:cs="Arial Unicode MS" w:eastAsia="Arial Unicode MS" w:hAnsi="Arial Unicode MS"/>
          <w:rtl w:val="0"/>
        </w:rPr>
        <w:t xml:space="preserve">劃轉功能</w:t>
      </w:r>
    </w:p>
    <w:p w:rsidR="00000000" w:rsidDel="00000000" w:rsidP="00000000" w:rsidRDefault="00000000" w:rsidRPr="00000000" w14:paraId="00001407">
      <w:pPr>
        <w:rPr/>
      </w:pPr>
      <w:r w:rsidDel="00000000" w:rsidR="00000000" w:rsidRPr="00000000">
        <w:rPr>
          <w:rFonts w:ascii="Arial Unicode MS" w:cs="Arial Unicode MS" w:eastAsia="Arial Unicode MS" w:hAnsi="Arial Unicode MS"/>
          <w:rtl w:val="0"/>
        </w:rPr>
        <w:t xml:space="preserve">平台</w:t>
      </w:r>
      <w:r w:rsidDel="00000000" w:rsidR="00000000" w:rsidRPr="00000000">
        <w:rPr>
          <w:rFonts w:ascii="Arial Unicode MS" w:cs="Arial Unicode MS" w:eastAsia="Arial Unicode MS" w:hAnsi="Arial Unicode MS"/>
          <w:rtl w:val="0"/>
        </w:rPr>
        <w:t xml:space="preserve">內部資產劃轉功能，使得在同一前台用戶能在其自身的多種帳戶（資金帳戶、交易帳戶、佣金帳戶）之間進行資產轉移。</w:t>
      </w:r>
    </w:p>
    <w:p w:rsidR="00000000" w:rsidDel="00000000" w:rsidP="00000000" w:rsidRDefault="00000000" w:rsidRPr="00000000" w14:paraId="00001408">
      <w:pPr>
        <w:rPr/>
      </w:pPr>
      <w:r w:rsidDel="00000000" w:rsidR="00000000" w:rsidRPr="00000000">
        <w:rPr>
          <w:rFonts w:ascii="Arial Unicode MS" w:cs="Arial Unicode MS" w:eastAsia="Arial Unicode MS" w:hAnsi="Arial Unicode MS"/>
          <w:rtl w:val="0"/>
        </w:rPr>
        <w:t xml:space="preserve">具體有以下需求：</w:t>
      </w:r>
    </w:p>
    <w:p w:rsidR="00000000" w:rsidDel="00000000" w:rsidP="00000000" w:rsidRDefault="00000000" w:rsidRPr="00000000" w14:paraId="00001409">
      <w:pPr>
        <w:numPr>
          <w:ilvl w:val="0"/>
          <w:numId w:val="203"/>
        </w:numPr>
        <w:ind w:left="720" w:hanging="360"/>
        <w:rPr>
          <w:u w:val="none"/>
        </w:rPr>
      </w:pPr>
      <w:r w:rsidDel="00000000" w:rsidR="00000000" w:rsidRPr="00000000">
        <w:rPr>
          <w:rFonts w:ascii="Arial Unicode MS" w:cs="Arial Unicode MS" w:eastAsia="Arial Unicode MS" w:hAnsi="Arial Unicode MS"/>
          <w:rtl w:val="0"/>
        </w:rPr>
        <w:t xml:space="preserve">資金帳戶：此帳戶應該能與其他帳戶之間自由劃轉資產。</w:t>
      </w:r>
    </w:p>
    <w:p w:rsidR="00000000" w:rsidDel="00000000" w:rsidP="00000000" w:rsidRDefault="00000000" w:rsidRPr="00000000" w14:paraId="0000140A">
      <w:pPr>
        <w:numPr>
          <w:ilvl w:val="0"/>
          <w:numId w:val="203"/>
        </w:numPr>
        <w:ind w:left="720" w:hanging="360"/>
        <w:rPr>
          <w:u w:val="none"/>
        </w:rPr>
      </w:pPr>
      <w:r w:rsidDel="00000000" w:rsidR="00000000" w:rsidRPr="00000000">
        <w:rPr>
          <w:rFonts w:ascii="Arial Unicode MS" w:cs="Arial Unicode MS" w:eastAsia="Arial Unicode MS" w:hAnsi="Arial Unicode MS"/>
          <w:rtl w:val="0"/>
        </w:rPr>
        <w:t xml:space="preserve">交易帳戶：此帳戶應該能與其他帳戶之間自由劃轉資產。</w:t>
      </w:r>
    </w:p>
    <w:p w:rsidR="00000000" w:rsidDel="00000000" w:rsidP="00000000" w:rsidRDefault="00000000" w:rsidRPr="00000000" w14:paraId="0000140B">
      <w:pPr>
        <w:numPr>
          <w:ilvl w:val="0"/>
          <w:numId w:val="203"/>
        </w:numPr>
        <w:ind w:left="720" w:hanging="360"/>
        <w:rPr>
          <w:u w:val="none"/>
        </w:rPr>
      </w:pPr>
      <w:r w:rsidDel="00000000" w:rsidR="00000000" w:rsidRPr="00000000">
        <w:rPr>
          <w:rFonts w:ascii="Arial Unicode MS" w:cs="Arial Unicode MS" w:eastAsia="Arial Unicode MS" w:hAnsi="Arial Unicode MS"/>
          <w:rtl w:val="0"/>
        </w:rPr>
        <w:t xml:space="preserve">佣金帳戶：此帳戶只能轉出資金，無法接收透過劃轉的資金。</w:t>
      </w:r>
    </w:p>
    <w:p w:rsidR="00000000" w:rsidDel="00000000" w:rsidP="00000000" w:rsidRDefault="00000000" w:rsidRPr="00000000" w14:paraId="0000140C">
      <w:pPr>
        <w:numPr>
          <w:ilvl w:val="0"/>
          <w:numId w:val="203"/>
        </w:numPr>
        <w:ind w:left="720" w:hanging="360"/>
        <w:rPr>
          <w:u w:val="none"/>
        </w:rPr>
      </w:pPr>
      <w:r w:rsidDel="00000000" w:rsidR="00000000" w:rsidRPr="00000000">
        <w:rPr>
          <w:rFonts w:ascii="Arial Unicode MS" w:cs="Arial Unicode MS" w:eastAsia="Arial Unicode MS" w:hAnsi="Arial Unicode MS"/>
          <w:rtl w:val="0"/>
        </w:rPr>
        <w:t xml:space="preserve">劃轉功能只能在同一用戶的帳戶之間實行，不同用戶間的帳戶不能相互劃轉資金。</w:t>
      </w:r>
    </w:p>
    <w:p w:rsidR="00000000" w:rsidDel="00000000" w:rsidP="00000000" w:rsidRDefault="00000000" w:rsidRPr="00000000" w14:paraId="0000140D">
      <w:pPr>
        <w:numPr>
          <w:ilvl w:val="0"/>
          <w:numId w:val="203"/>
        </w:numPr>
        <w:ind w:left="720" w:hanging="360"/>
        <w:rPr>
          <w:u w:val="none"/>
        </w:rPr>
      </w:pPr>
      <w:r w:rsidDel="00000000" w:rsidR="00000000" w:rsidRPr="00000000">
        <w:rPr>
          <w:rFonts w:ascii="Arial Unicode MS" w:cs="Arial Unicode MS" w:eastAsia="Arial Unicode MS" w:hAnsi="Arial Unicode MS"/>
          <w:rtl w:val="0"/>
        </w:rPr>
        <w:t xml:space="preserve">用戶發起劃轉訂單時，該帳戶可用餘額足夠才能成立劃轉訂單。</w:t>
      </w:r>
    </w:p>
    <w:p w:rsidR="00000000" w:rsidDel="00000000" w:rsidP="00000000" w:rsidRDefault="00000000" w:rsidRPr="00000000" w14:paraId="0000140E">
      <w:pPr>
        <w:pStyle w:val="Heading4"/>
        <w:rPr/>
      </w:pPr>
      <w:bookmarkStart w:colFirst="0" w:colLast="0" w:name="_yib6tmk84ys5" w:id="104"/>
      <w:bookmarkEnd w:id="104"/>
      <w:r w:rsidDel="00000000" w:rsidR="00000000" w:rsidRPr="00000000">
        <w:rPr>
          <w:rFonts w:ascii="Arial Unicode MS" w:cs="Arial Unicode MS" w:eastAsia="Arial Unicode MS" w:hAnsi="Arial Unicode MS"/>
          <w:rtl w:val="0"/>
        </w:rPr>
        <w:t xml:space="preserve">前台用戶劃轉流程</w:t>
      </w:r>
    </w:p>
    <w:p w:rsidR="00000000" w:rsidDel="00000000" w:rsidP="00000000" w:rsidRDefault="00000000" w:rsidRPr="00000000" w14:paraId="0000140F">
      <w:pPr>
        <w:rPr/>
      </w:pPr>
      <w:r w:rsidDel="00000000" w:rsidR="00000000" w:rsidRPr="00000000">
        <w:rPr/>
        <w:drawing>
          <wp:inline distB="114300" distT="114300" distL="114300" distR="114300">
            <wp:extent cx="2566748" cy="9764802"/>
            <wp:effectExtent b="0" l="0" r="0" t="0"/>
            <wp:docPr id="32" name="image35.png"/>
            <a:graphic>
              <a:graphicData uri="http://schemas.openxmlformats.org/drawingml/2006/picture">
                <pic:pic>
                  <pic:nvPicPr>
                    <pic:cNvPr id="0" name="image35.png"/>
                    <pic:cNvPicPr preferRelativeResize="0"/>
                  </pic:nvPicPr>
                  <pic:blipFill>
                    <a:blip r:embed="rId45"/>
                    <a:srcRect b="0" l="0" r="0" t="0"/>
                    <a:stretch>
                      <a:fillRect/>
                    </a:stretch>
                  </pic:blipFill>
                  <pic:spPr>
                    <a:xfrm>
                      <a:off x="0" y="0"/>
                      <a:ext cx="2566748" cy="9764802"/>
                    </a:xfrm>
                    <a:prstGeom prst="rect"/>
                    <a:ln/>
                  </pic:spPr>
                </pic:pic>
              </a:graphicData>
            </a:graphic>
          </wp:inline>
        </w:drawing>
      </w:r>
      <w:r w:rsidDel="00000000" w:rsidR="00000000" w:rsidRPr="00000000">
        <w:rPr>
          <w:rtl w:val="0"/>
        </w:rPr>
      </w:r>
    </w:p>
    <w:p w:rsidR="00000000" w:rsidDel="00000000" w:rsidP="00000000" w:rsidRDefault="00000000" w:rsidRPr="00000000" w14:paraId="00001410">
      <w:pPr>
        <w:pStyle w:val="Heading3"/>
        <w:rPr/>
      </w:pPr>
      <w:bookmarkStart w:colFirst="0" w:colLast="0" w:name="_jp0h6hndbczc" w:id="105"/>
      <w:bookmarkEnd w:id="105"/>
      <w:r w:rsidDel="00000000" w:rsidR="00000000" w:rsidRPr="00000000">
        <w:rPr>
          <w:rFonts w:ascii="Arial Unicode MS" w:cs="Arial Unicode MS" w:eastAsia="Arial Unicode MS" w:hAnsi="Arial Unicode MS"/>
          <w:rtl w:val="0"/>
        </w:rPr>
        <w:t xml:space="preserve">用戶劃轉訂單</w:t>
      </w:r>
    </w:p>
    <w:p w:rsidR="00000000" w:rsidDel="00000000" w:rsidP="00000000" w:rsidRDefault="00000000" w:rsidRPr="00000000" w14:paraId="00001411">
      <w:pPr>
        <w:rPr/>
      </w:pPr>
      <w:r w:rsidDel="00000000" w:rsidR="00000000" w:rsidRPr="00000000">
        <w:rPr>
          <w:rFonts w:ascii="Arial Unicode MS" w:cs="Arial Unicode MS" w:eastAsia="Arial Unicode MS" w:hAnsi="Arial Unicode MS"/>
          <w:rtl w:val="0"/>
        </w:rPr>
        <w:t xml:space="preserve">建立劃轉訂單時，所需記錄的相關數據。</w:t>
      </w:r>
    </w:p>
    <w:p w:rsidR="00000000" w:rsidDel="00000000" w:rsidP="00000000" w:rsidRDefault="00000000" w:rsidRPr="00000000" w14:paraId="00001412">
      <w:pPr>
        <w:rPr/>
      </w:pPr>
      <w:r w:rsidDel="00000000" w:rsidR="00000000" w:rsidRPr="00000000">
        <w:rPr>
          <w:rFonts w:ascii="Arial Unicode MS" w:cs="Arial Unicode MS" w:eastAsia="Arial Unicode MS" w:hAnsi="Arial Unicode MS"/>
          <w:rtl w:val="0"/>
        </w:rPr>
        <w:t xml:space="preserve">前後台用戶可查看訂單內容，具體欄位呈現以UI畫面描述。</w:t>
      </w:r>
    </w:p>
    <w:p w:rsidR="00000000" w:rsidDel="00000000" w:rsidP="00000000" w:rsidRDefault="00000000" w:rsidRPr="00000000" w14:paraId="00001413">
      <w:pPr>
        <w:pStyle w:val="Heading4"/>
        <w:rPr/>
      </w:pPr>
      <w:bookmarkStart w:colFirst="0" w:colLast="0" w:name="_mluzzr826dea" w:id="106"/>
      <w:bookmarkEnd w:id="106"/>
      <w:r w:rsidDel="00000000" w:rsidR="00000000" w:rsidRPr="00000000">
        <w:rPr>
          <w:rFonts w:ascii="Arial Unicode MS" w:cs="Arial Unicode MS" w:eastAsia="Arial Unicode MS" w:hAnsi="Arial Unicode MS"/>
          <w:rtl w:val="0"/>
        </w:rPr>
        <w:t xml:space="preserve">劃轉訂單欄位詞彙表</w:t>
      </w:r>
    </w:p>
    <w:tbl>
      <w:tblPr>
        <w:tblStyle w:val="Table119"/>
        <w:tblW w:w="103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10"/>
        <w:gridCol w:w="2010"/>
        <w:gridCol w:w="6345"/>
        <w:tblGridChange w:id="0">
          <w:tblGrid>
            <w:gridCol w:w="2010"/>
            <w:gridCol w:w="2010"/>
            <w:gridCol w:w="6345"/>
          </w:tblGrid>
        </w:tblGridChange>
      </w:tblGrid>
      <w:tr>
        <w:trPr>
          <w:cantSplit w:val="0"/>
          <w:trHeight w:val="558.050781250131"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414">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415">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416">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7">
            <w:pPr>
              <w:spacing w:line="240" w:lineRule="auto"/>
              <w:rPr/>
            </w:pPr>
            <w:r w:rsidDel="00000000" w:rsidR="00000000" w:rsidRPr="00000000">
              <w:rPr>
                <w:rFonts w:ascii="Arial Unicode MS" w:cs="Arial Unicode MS" w:eastAsia="Arial Unicode MS" w:hAnsi="Arial Unicode MS"/>
                <w:rtl w:val="0"/>
              </w:rPr>
              <w:t xml:space="preserve">訂單編號</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8">
            <w:pPr>
              <w:spacing w:line="240" w:lineRule="auto"/>
              <w:rPr/>
            </w:pPr>
            <w:r w:rsidDel="00000000" w:rsidR="00000000" w:rsidRPr="00000000">
              <w:rPr>
                <w:rtl w:val="0"/>
              </w:rPr>
              <w:t xml:space="preserve">order 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9">
            <w:pPr>
              <w:spacing w:line="240" w:lineRule="auto"/>
              <w:rPr/>
            </w:pPr>
            <w:r w:rsidDel="00000000" w:rsidR="00000000" w:rsidRPr="00000000">
              <w:rPr>
                <w:rFonts w:ascii="Arial Unicode MS" w:cs="Arial Unicode MS" w:eastAsia="Arial Unicode MS" w:hAnsi="Arial Unicode MS"/>
                <w:rtl w:val="0"/>
              </w:rPr>
              <w:t xml:space="preserve">劃轉訂單編號</w:t>
            </w:r>
          </w:p>
          <w:p w:rsidR="00000000" w:rsidDel="00000000" w:rsidP="00000000" w:rsidRDefault="00000000" w:rsidRPr="00000000" w14:paraId="0000141A">
            <w:pPr>
              <w:spacing w:line="240" w:lineRule="auto"/>
              <w:rPr/>
            </w:pPr>
            <w:r w:rsidDel="00000000" w:rsidR="00000000" w:rsidRPr="00000000">
              <w:rPr>
                <w:rFonts w:ascii="Arial Unicode MS" w:cs="Arial Unicode MS" w:eastAsia="Arial Unicode MS" w:hAnsi="Arial Unicode MS"/>
                <w:rtl w:val="0"/>
              </w:rPr>
              <w:t xml:space="preserve">格式：TX+YYYYMMDD+雪花算法生成的 ID。</w:t>
            </w:r>
          </w:p>
          <w:p w:rsidR="00000000" w:rsidDel="00000000" w:rsidP="00000000" w:rsidRDefault="00000000" w:rsidRPr="00000000" w14:paraId="0000141B">
            <w:pPr>
              <w:spacing w:line="240" w:lineRule="auto"/>
              <w:rPr/>
            </w:pPr>
            <w:r w:rsidDel="00000000" w:rsidR="00000000" w:rsidRPr="00000000">
              <w:rPr>
                <w:rFonts w:ascii="Arial Unicode MS" w:cs="Arial Unicode MS" w:eastAsia="Arial Unicode MS" w:hAnsi="Arial Unicode MS"/>
                <w:rtl w:val="0"/>
              </w:rPr>
              <w:t xml:space="preserve">例：TX20230123148219346616320。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C">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D">
            <w:pPr>
              <w:spacing w:line="240" w:lineRule="auto"/>
              <w:rPr/>
            </w:pPr>
            <w:r w:rsidDel="00000000" w:rsidR="00000000" w:rsidRPr="00000000">
              <w:rPr>
                <w:rtl w:val="0"/>
              </w:rPr>
              <w:t xml:space="preserve">user 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E">
            <w:pPr>
              <w:spacing w:line="240" w:lineRule="auto"/>
              <w:rPr/>
            </w:pPr>
            <w:r w:rsidDel="00000000" w:rsidR="00000000" w:rsidRPr="00000000">
              <w:rPr>
                <w:rFonts w:ascii="Arial Unicode MS" w:cs="Arial Unicode MS" w:eastAsia="Arial Unicode MS" w:hAnsi="Arial Unicode MS"/>
                <w:rtl w:val="0"/>
              </w:rPr>
              <w:t xml:space="preserve">呈現用戶UID</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1F">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0">
            <w:pPr>
              <w:spacing w:line="240" w:lineRule="auto"/>
              <w:rPr/>
            </w:pPr>
            <w:r w:rsidDel="00000000" w:rsidR="00000000" w:rsidRPr="00000000">
              <w:rPr>
                <w:rtl w:val="0"/>
              </w:rPr>
              <w:t xml:space="preserve">crypto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1">
            <w:pPr>
              <w:spacing w:line="240" w:lineRule="auto"/>
              <w:rPr/>
            </w:pPr>
            <w:r w:rsidDel="00000000" w:rsidR="00000000" w:rsidRPr="00000000">
              <w:rPr>
                <w:rFonts w:ascii="Arial Unicode MS" w:cs="Arial Unicode MS" w:eastAsia="Arial Unicode MS" w:hAnsi="Arial Unicode MS"/>
                <w:rtl w:val="0"/>
              </w:rPr>
              <w:t xml:space="preserve">用戶充幣／提幣的幣種簡稱。</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2">
            <w:pPr>
              <w:spacing w:line="240" w:lineRule="auto"/>
              <w:rPr/>
            </w:pPr>
            <w:r w:rsidDel="00000000" w:rsidR="00000000" w:rsidRPr="00000000">
              <w:rPr>
                <w:rFonts w:ascii="Arial Unicode MS" w:cs="Arial Unicode MS" w:eastAsia="Arial Unicode MS" w:hAnsi="Arial Unicode MS"/>
                <w:rtl w:val="0"/>
              </w:rPr>
              <w:t xml:space="preserve">異動數量</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3">
            <w:pPr>
              <w:spacing w:line="240" w:lineRule="auto"/>
              <w:rPr/>
            </w:pPr>
            <w:r w:rsidDel="00000000" w:rsidR="00000000" w:rsidRPr="00000000">
              <w:rPr>
                <w:rtl w:val="0"/>
              </w:rPr>
              <w:t xml:space="preserve">quantity</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4">
            <w:pPr>
              <w:spacing w:line="240" w:lineRule="auto"/>
              <w:rPr/>
            </w:pPr>
            <w:r w:rsidDel="00000000" w:rsidR="00000000" w:rsidRPr="00000000">
              <w:rPr>
                <w:rFonts w:ascii="Arial Unicode MS" w:cs="Arial Unicode MS" w:eastAsia="Arial Unicode MS" w:hAnsi="Arial Unicode MS"/>
                <w:rtl w:val="0"/>
              </w:rPr>
              <w:t xml:space="preserve">用戶劃轉的資產數量。</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5">
            <w:pPr>
              <w:spacing w:line="240" w:lineRule="auto"/>
              <w:rPr/>
            </w:pPr>
            <w:r w:rsidDel="00000000" w:rsidR="00000000" w:rsidRPr="00000000">
              <w:rPr>
                <w:rFonts w:ascii="Arial Unicode MS" w:cs="Arial Unicode MS" w:eastAsia="Arial Unicode MS" w:hAnsi="Arial Unicode MS"/>
                <w:rtl w:val="0"/>
              </w:rPr>
              <w:t xml:space="preserve">From 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6">
            <w:pPr>
              <w:spacing w:line="240" w:lineRule="auto"/>
              <w:rPr/>
            </w:pPr>
            <w:r w:rsidDel="00000000" w:rsidR="00000000" w:rsidRPr="00000000">
              <w:rPr>
                <w:rtl w:val="0"/>
              </w:rPr>
              <w:t xml:space="preserve">from account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7">
            <w:pPr>
              <w:spacing w:line="240" w:lineRule="auto"/>
              <w:rPr/>
            </w:pPr>
            <w:r w:rsidDel="00000000" w:rsidR="00000000" w:rsidRPr="00000000">
              <w:rPr>
                <w:rFonts w:ascii="Arial Unicode MS" w:cs="Arial Unicode MS" w:eastAsia="Arial Unicode MS" w:hAnsi="Arial Unicode MS"/>
                <w:rtl w:val="0"/>
              </w:rPr>
              <w:t xml:space="preserve">顯示該筆劃轉提取資金的帳戶類型。</w:t>
            </w:r>
          </w:p>
          <w:p w:rsidR="00000000" w:rsidDel="00000000" w:rsidP="00000000" w:rsidRDefault="00000000" w:rsidRPr="00000000" w14:paraId="00001428">
            <w:pPr>
              <w:spacing w:line="240" w:lineRule="auto"/>
              <w:rPr/>
            </w:pPr>
            <w:r w:rsidDel="00000000" w:rsidR="00000000" w:rsidRPr="00000000">
              <w:rPr>
                <w:rFonts w:ascii="Arial Unicode MS" w:cs="Arial Unicode MS" w:eastAsia="Arial Unicode MS" w:hAnsi="Arial Unicode MS"/>
                <w:rtl w:val="0"/>
              </w:rPr>
              <w:t xml:space="preserve">可提取的帳戶：</w:t>
            </w:r>
          </w:p>
          <w:p w:rsidR="00000000" w:rsidDel="00000000" w:rsidP="00000000" w:rsidRDefault="00000000" w:rsidRPr="00000000" w14:paraId="00001429">
            <w:pPr>
              <w:numPr>
                <w:ilvl w:val="0"/>
                <w:numId w:val="45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資金帳戶</w:t>
            </w:r>
          </w:p>
          <w:p w:rsidR="00000000" w:rsidDel="00000000" w:rsidP="00000000" w:rsidRDefault="00000000" w:rsidRPr="00000000" w14:paraId="0000142A">
            <w:pPr>
              <w:numPr>
                <w:ilvl w:val="0"/>
                <w:numId w:val="45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交易帳戶</w:t>
            </w:r>
          </w:p>
          <w:p w:rsidR="00000000" w:rsidDel="00000000" w:rsidP="00000000" w:rsidRDefault="00000000" w:rsidRPr="00000000" w14:paraId="0000142B">
            <w:pPr>
              <w:numPr>
                <w:ilvl w:val="0"/>
                <w:numId w:val="45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佣金帳戶</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C">
            <w:pPr>
              <w:spacing w:line="240" w:lineRule="auto"/>
              <w:rPr/>
            </w:pPr>
            <w:r w:rsidDel="00000000" w:rsidR="00000000" w:rsidRPr="00000000">
              <w:rPr>
                <w:rFonts w:ascii="Arial Unicode MS" w:cs="Arial Unicode MS" w:eastAsia="Arial Unicode MS" w:hAnsi="Arial Unicode MS"/>
                <w:rtl w:val="0"/>
              </w:rPr>
              <w:t xml:space="preserve">To 帳戶</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D">
            <w:pPr>
              <w:spacing w:line="240" w:lineRule="auto"/>
              <w:rPr/>
            </w:pPr>
            <w:r w:rsidDel="00000000" w:rsidR="00000000" w:rsidRPr="00000000">
              <w:rPr>
                <w:rtl w:val="0"/>
              </w:rPr>
              <w:t xml:space="preserve">to account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2E">
            <w:pPr>
              <w:spacing w:line="240" w:lineRule="auto"/>
              <w:rPr/>
            </w:pPr>
            <w:r w:rsidDel="00000000" w:rsidR="00000000" w:rsidRPr="00000000">
              <w:rPr>
                <w:rFonts w:ascii="Arial Unicode MS" w:cs="Arial Unicode MS" w:eastAsia="Arial Unicode MS" w:hAnsi="Arial Unicode MS"/>
                <w:rtl w:val="0"/>
              </w:rPr>
              <w:t xml:space="preserve">顯示該筆交易到帳錢包地址。</w:t>
            </w:r>
          </w:p>
          <w:p w:rsidR="00000000" w:rsidDel="00000000" w:rsidP="00000000" w:rsidRDefault="00000000" w:rsidRPr="00000000" w14:paraId="0000142F">
            <w:pPr>
              <w:spacing w:line="240" w:lineRule="auto"/>
              <w:rPr/>
            </w:pPr>
            <w:r w:rsidDel="00000000" w:rsidR="00000000" w:rsidRPr="00000000">
              <w:rPr>
                <w:rFonts w:ascii="Arial Unicode MS" w:cs="Arial Unicode MS" w:eastAsia="Arial Unicode MS" w:hAnsi="Arial Unicode MS"/>
                <w:rtl w:val="0"/>
              </w:rPr>
              <w:t xml:space="preserve">可收款的帳戶：</w:t>
            </w:r>
          </w:p>
          <w:p w:rsidR="00000000" w:rsidDel="00000000" w:rsidP="00000000" w:rsidRDefault="00000000" w:rsidRPr="00000000" w14:paraId="00001430">
            <w:pPr>
              <w:numPr>
                <w:ilvl w:val="0"/>
                <w:numId w:val="342"/>
              </w:numPr>
              <w:spacing w:line="240" w:lineRule="auto"/>
              <w:ind w:left="720" w:hanging="360"/>
            </w:pPr>
            <w:r w:rsidDel="00000000" w:rsidR="00000000" w:rsidRPr="00000000">
              <w:rPr>
                <w:rFonts w:ascii="Arial Unicode MS" w:cs="Arial Unicode MS" w:eastAsia="Arial Unicode MS" w:hAnsi="Arial Unicode MS"/>
                <w:rtl w:val="0"/>
              </w:rPr>
              <w:t xml:space="preserve">資金帳戶</w:t>
            </w:r>
          </w:p>
          <w:p w:rsidR="00000000" w:rsidDel="00000000" w:rsidP="00000000" w:rsidRDefault="00000000" w:rsidRPr="00000000" w14:paraId="00001431">
            <w:pPr>
              <w:numPr>
                <w:ilvl w:val="0"/>
                <w:numId w:val="342"/>
              </w:numPr>
              <w:spacing w:line="240" w:lineRule="auto"/>
              <w:ind w:left="720" w:hanging="360"/>
            </w:pPr>
            <w:r w:rsidDel="00000000" w:rsidR="00000000" w:rsidRPr="00000000">
              <w:rPr>
                <w:rFonts w:ascii="Arial Unicode MS" w:cs="Arial Unicode MS" w:eastAsia="Arial Unicode MS" w:hAnsi="Arial Unicode MS"/>
                <w:rtl w:val="0"/>
              </w:rPr>
              <w:t xml:space="preserve">交易帳戶</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32">
            <w:pPr>
              <w:spacing w:line="240" w:lineRule="auto"/>
              <w:rPr/>
            </w:pPr>
            <w:r w:rsidDel="00000000" w:rsidR="00000000" w:rsidRPr="00000000">
              <w:rPr>
                <w:rFonts w:ascii="Arial Unicode MS" w:cs="Arial Unicode MS" w:eastAsia="Arial Unicode MS" w:hAnsi="Arial Unicode MS"/>
                <w:rtl w:val="0"/>
              </w:rPr>
              <w:t xml:space="preserve">到帳時間</w:t>
            </w:r>
          </w:p>
          <w:p w:rsidR="00000000" w:rsidDel="00000000" w:rsidP="00000000" w:rsidRDefault="00000000" w:rsidRPr="00000000" w14:paraId="00001433">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34">
            <w:pPr>
              <w:spacing w:line="240" w:lineRule="auto"/>
              <w:rPr/>
            </w:pPr>
            <w:r w:rsidDel="00000000" w:rsidR="00000000" w:rsidRPr="00000000">
              <w:rPr>
                <w:rtl w:val="0"/>
              </w:rPr>
              <w:t xml:space="preserve">arrival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35">
            <w:pPr>
              <w:spacing w:line="240" w:lineRule="auto"/>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436">
            <w:pPr>
              <w:spacing w:line="240" w:lineRule="auto"/>
              <w:rPr/>
            </w:pPr>
            <w:r w:rsidDel="00000000" w:rsidR="00000000" w:rsidRPr="00000000">
              <w:rPr>
                <w:rFonts w:ascii="Arial Unicode MS" w:cs="Arial Unicode MS" w:eastAsia="Arial Unicode MS" w:hAnsi="Arial Unicode MS"/>
                <w:rtl w:val="0"/>
              </w:rPr>
              <w:t xml:space="preserve">以到帳的日期時間為內容</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37">
            <w:pPr>
              <w:spacing w:line="240" w:lineRule="auto"/>
              <w:rPr/>
            </w:pPr>
            <w:r w:rsidDel="00000000" w:rsidR="00000000" w:rsidRPr="00000000">
              <w:rPr>
                <w:rFonts w:ascii="Arial Unicode MS" w:cs="Arial Unicode MS" w:eastAsia="Arial Unicode MS" w:hAnsi="Arial Unicode MS"/>
                <w:rtl w:val="0"/>
              </w:rPr>
              <w:t xml:space="preserve">訂單狀態</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38">
            <w:pPr>
              <w:spacing w:line="240" w:lineRule="auto"/>
              <w:rPr/>
            </w:pPr>
            <w:r w:rsidDel="00000000" w:rsidR="00000000" w:rsidRPr="00000000">
              <w:rPr>
                <w:rtl w:val="0"/>
              </w:rPr>
              <w:t xml:space="preserve">status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39">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建立訂單：當用戶發起劃轉訂單時的初始狀態</w:t>
            </w:r>
          </w:p>
          <w:p w:rsidR="00000000" w:rsidDel="00000000" w:rsidP="00000000" w:rsidRDefault="00000000" w:rsidRPr="00000000" w14:paraId="0000143A">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劃轉成功：劃轉訂單的交易記錄已完成時的狀態</w:t>
            </w:r>
          </w:p>
          <w:p w:rsidR="00000000" w:rsidDel="00000000" w:rsidP="00000000" w:rsidRDefault="00000000" w:rsidRPr="00000000" w14:paraId="0000143B">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訂單異常：因程式錯誤導致狀態異常</w:t>
            </w:r>
          </w:p>
        </w:tc>
      </w:tr>
    </w:tbl>
    <w:p w:rsidR="00000000" w:rsidDel="00000000" w:rsidP="00000000" w:rsidRDefault="00000000" w:rsidRPr="00000000" w14:paraId="0000143C">
      <w:pPr>
        <w:pStyle w:val="Heading4"/>
        <w:rPr/>
      </w:pPr>
      <w:bookmarkStart w:colFirst="0" w:colLast="0" w:name="_dmj74ar4yqyl" w:id="107"/>
      <w:bookmarkEnd w:id="107"/>
      <w:r w:rsidDel="00000000" w:rsidR="00000000" w:rsidRPr="00000000">
        <w:rPr>
          <w:rFonts w:ascii="Arial Unicode MS" w:cs="Arial Unicode MS" w:eastAsia="Arial Unicode MS" w:hAnsi="Arial Unicode MS"/>
          <w:rtl w:val="0"/>
        </w:rPr>
        <w:t xml:space="preserve">劃轉訂單狀態流程</w:t>
      </w:r>
    </w:p>
    <w:p w:rsidR="00000000" w:rsidDel="00000000" w:rsidP="00000000" w:rsidRDefault="00000000" w:rsidRPr="00000000" w14:paraId="0000143D">
      <w:pPr>
        <w:rPr/>
      </w:pPr>
      <w:r w:rsidDel="00000000" w:rsidR="00000000" w:rsidRPr="00000000">
        <w:rPr/>
        <w:drawing>
          <wp:inline distB="114300" distT="114300" distL="114300" distR="114300">
            <wp:extent cx="8863200" cy="2921000"/>
            <wp:effectExtent b="0" l="0" r="0" t="0"/>
            <wp:docPr id="48" name="image40.png"/>
            <a:graphic>
              <a:graphicData uri="http://schemas.openxmlformats.org/drawingml/2006/picture">
                <pic:pic>
                  <pic:nvPicPr>
                    <pic:cNvPr id="0" name="image40.png"/>
                    <pic:cNvPicPr preferRelativeResize="0"/>
                  </pic:nvPicPr>
                  <pic:blipFill>
                    <a:blip r:embed="rId46"/>
                    <a:srcRect b="0" l="0" r="0" t="0"/>
                    <a:stretch>
                      <a:fillRect/>
                    </a:stretch>
                  </pic:blipFill>
                  <pic:spPr>
                    <a:xfrm>
                      <a:off x="0" y="0"/>
                      <a:ext cx="8863200" cy="2921000"/>
                    </a:xfrm>
                    <a:prstGeom prst="rect"/>
                    <a:ln/>
                  </pic:spPr>
                </pic:pic>
              </a:graphicData>
            </a:graphic>
          </wp:inline>
        </w:drawing>
      </w:r>
      <w:r w:rsidDel="00000000" w:rsidR="00000000" w:rsidRPr="00000000">
        <w:rPr>
          <w:rtl w:val="0"/>
        </w:rPr>
      </w:r>
    </w:p>
    <w:p w:rsidR="00000000" w:rsidDel="00000000" w:rsidP="00000000" w:rsidRDefault="00000000" w:rsidRPr="00000000" w14:paraId="0000143E">
      <w:pPr>
        <w:pStyle w:val="Heading2"/>
        <w:rPr/>
      </w:pPr>
      <w:bookmarkStart w:colFirst="0" w:colLast="0" w:name="_l6nw81gzc7tp" w:id="108"/>
      <w:bookmarkEnd w:id="108"/>
      <w:r w:rsidDel="00000000" w:rsidR="00000000" w:rsidRPr="00000000">
        <w:rPr>
          <w:rFonts w:ascii="Arial Unicode MS" w:cs="Arial Unicode MS" w:eastAsia="Arial Unicode MS" w:hAnsi="Arial Unicode MS"/>
          <w:rtl w:val="0"/>
        </w:rPr>
        <w:t xml:space="preserve">充提幣</w:t>
      </w:r>
    </w:p>
    <w:p w:rsidR="00000000" w:rsidDel="00000000" w:rsidP="00000000" w:rsidRDefault="00000000" w:rsidRPr="00000000" w14:paraId="0000143F">
      <w:pPr>
        <w:rPr/>
      </w:pPr>
      <w:r w:rsidDel="00000000" w:rsidR="00000000" w:rsidRPr="00000000">
        <w:rPr/>
        <w:drawing>
          <wp:inline distB="114300" distT="114300" distL="114300" distR="114300">
            <wp:extent cx="5731200" cy="5406792"/>
            <wp:effectExtent b="0" l="0" r="0" t="0"/>
            <wp:docPr id="54" name="image41.png"/>
            <a:graphic>
              <a:graphicData uri="http://schemas.openxmlformats.org/drawingml/2006/picture">
                <pic:pic>
                  <pic:nvPicPr>
                    <pic:cNvPr id="0" name="image41.png"/>
                    <pic:cNvPicPr preferRelativeResize="0"/>
                  </pic:nvPicPr>
                  <pic:blipFill>
                    <a:blip r:embed="rId47"/>
                    <a:srcRect b="0" l="0" r="0" t="0"/>
                    <a:stretch>
                      <a:fillRect/>
                    </a:stretch>
                  </pic:blipFill>
                  <pic:spPr>
                    <a:xfrm>
                      <a:off x="0" y="0"/>
                      <a:ext cx="5731200" cy="5406792"/>
                    </a:xfrm>
                    <a:prstGeom prst="rect"/>
                    <a:ln/>
                  </pic:spPr>
                </pic:pic>
              </a:graphicData>
            </a:graphic>
          </wp:inline>
        </w:drawing>
      </w:r>
      <w:r w:rsidDel="00000000" w:rsidR="00000000" w:rsidRPr="00000000">
        <w:rPr>
          <w:rtl w:val="0"/>
        </w:rPr>
      </w:r>
    </w:p>
    <w:p w:rsidR="00000000" w:rsidDel="00000000" w:rsidP="00000000" w:rsidRDefault="00000000" w:rsidRPr="00000000" w14:paraId="00001440">
      <w:pPr>
        <w:rPr/>
      </w:pPr>
      <w:r w:rsidDel="00000000" w:rsidR="00000000" w:rsidRPr="00000000">
        <w:rPr>
          <w:rtl w:val="0"/>
        </w:rPr>
      </w:r>
    </w:p>
    <w:p w:rsidR="00000000" w:rsidDel="00000000" w:rsidP="00000000" w:rsidRDefault="00000000" w:rsidRPr="00000000" w14:paraId="00001441">
      <w:pPr>
        <w:rPr/>
      </w:pPr>
      <w:r w:rsidDel="00000000" w:rsidR="00000000" w:rsidRPr="00000000">
        <w:rPr>
          <w:rFonts w:ascii="Arial Unicode MS" w:cs="Arial Unicode MS" w:eastAsia="Arial Unicode MS" w:hAnsi="Arial Unicode MS"/>
          <w:rtl w:val="0"/>
        </w:rPr>
        <w:t xml:space="preserve">相關系統功能</w:t>
      </w:r>
    </w:p>
    <w:p w:rsidR="00000000" w:rsidDel="00000000" w:rsidP="00000000" w:rsidRDefault="00000000" w:rsidRPr="00000000" w14:paraId="00001442">
      <w:pPr>
        <w:rPr/>
      </w:pPr>
      <w:r w:rsidDel="00000000" w:rsidR="00000000" w:rsidRPr="00000000">
        <w:rPr>
          <w:rtl w:val="0"/>
        </w:rPr>
      </w:r>
    </w:p>
    <w:tbl>
      <w:tblPr>
        <w:tblStyle w:val="Table120"/>
        <w:tblW w:w="9980.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95"/>
        <w:gridCol w:w="7685.000000000001"/>
        <w:tblGridChange w:id="0">
          <w:tblGrid>
            <w:gridCol w:w="2295"/>
            <w:gridCol w:w="7685.000000000001"/>
          </w:tblGrid>
        </w:tblGridChange>
      </w:tblGrid>
      <w:tr>
        <w:trPr>
          <w:cantSplit w:val="0"/>
          <w:trHeight w:val="558.0507812500218"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443">
            <w:pPr>
              <w:spacing w:line="240" w:lineRule="auto"/>
              <w:rPr/>
            </w:pPr>
            <w:r w:rsidDel="00000000" w:rsidR="00000000" w:rsidRPr="00000000">
              <w:rPr>
                <w:rFonts w:ascii="Arial Unicode MS" w:cs="Arial Unicode MS" w:eastAsia="Arial Unicode MS" w:hAnsi="Arial Unicode MS"/>
                <w:rtl w:val="0"/>
              </w:rPr>
              <w:t xml:space="preserve">系統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444">
            <w:pPr>
              <w:spacing w:line="240" w:lineRule="auto"/>
              <w:rPr/>
            </w:pPr>
            <w:r w:rsidDel="00000000" w:rsidR="00000000" w:rsidRPr="00000000">
              <w:rPr>
                <w:rFonts w:ascii="Arial Unicode MS" w:cs="Arial Unicode MS" w:eastAsia="Arial Unicode MS" w:hAnsi="Arial Unicode MS"/>
                <w:rtl w:val="0"/>
              </w:rPr>
              <w:t xml:space="preserve">功能</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5">
            <w:pPr>
              <w:spacing w:line="240" w:lineRule="auto"/>
              <w:rPr/>
            </w:pPr>
            <w:r w:rsidDel="00000000" w:rsidR="00000000" w:rsidRPr="00000000">
              <w:rPr>
                <w:rFonts w:ascii="Arial Unicode MS" w:cs="Arial Unicode MS" w:eastAsia="Arial Unicode MS" w:hAnsi="Arial Unicode MS"/>
                <w:rtl w:val="0"/>
              </w:rPr>
              <w:t xml:space="preserve">訂單系統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6">
            <w:pPr>
              <w:spacing w:line="240" w:lineRule="auto"/>
              <w:rPr/>
            </w:pPr>
            <w:r w:rsidDel="00000000" w:rsidR="00000000" w:rsidRPr="00000000">
              <w:rPr>
                <w:rFonts w:ascii="Arial Unicode MS" w:cs="Arial Unicode MS" w:eastAsia="Arial Unicode MS" w:hAnsi="Arial Unicode MS"/>
                <w:rtl w:val="0"/>
              </w:rPr>
              <w:t xml:space="preserve">建立充提訂單，並更新訂單狀態。</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7">
            <w:pPr>
              <w:spacing w:line="240" w:lineRule="auto"/>
              <w:rPr/>
            </w:pPr>
            <w:r w:rsidDel="00000000" w:rsidR="00000000" w:rsidRPr="00000000">
              <w:rPr>
                <w:rFonts w:ascii="Arial Unicode MS" w:cs="Arial Unicode MS" w:eastAsia="Arial Unicode MS" w:hAnsi="Arial Unicode MS"/>
                <w:rtl w:val="0"/>
              </w:rPr>
              <w:t xml:space="preserve">報價系統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8">
            <w:pPr>
              <w:spacing w:line="240" w:lineRule="auto"/>
              <w:rPr/>
            </w:pPr>
            <w:r w:rsidDel="00000000" w:rsidR="00000000" w:rsidRPr="00000000">
              <w:rPr>
                <w:rFonts w:ascii="Arial Unicode MS" w:cs="Arial Unicode MS" w:eastAsia="Arial Unicode MS" w:hAnsi="Arial Unicode MS"/>
                <w:rtl w:val="0"/>
              </w:rPr>
              <w:t xml:space="preserve">調用幣對匯率，即時計算交易所需費用與訂單估值。</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9">
            <w:pPr>
              <w:spacing w:line="240" w:lineRule="auto"/>
              <w:rPr/>
            </w:pPr>
            <w:r w:rsidDel="00000000" w:rsidR="00000000" w:rsidRPr="00000000">
              <w:rPr>
                <w:rFonts w:ascii="Arial Unicode MS" w:cs="Arial Unicode MS" w:eastAsia="Arial Unicode MS" w:hAnsi="Arial Unicode MS"/>
                <w:rtl w:val="0"/>
              </w:rPr>
              <w:t xml:space="preserve">錢包系統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A">
            <w:pPr>
              <w:spacing w:line="240" w:lineRule="auto"/>
              <w:rPr/>
            </w:pPr>
            <w:r w:rsidDel="00000000" w:rsidR="00000000" w:rsidRPr="00000000">
              <w:rPr>
                <w:rFonts w:ascii="Arial Unicode MS" w:cs="Arial Unicode MS" w:eastAsia="Arial Unicode MS" w:hAnsi="Arial Unicode MS"/>
                <w:rtl w:val="0"/>
              </w:rPr>
              <w:t xml:space="preserve">用戶可透過充幣提幣功能，造成資產增減。</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B">
            <w:pPr>
              <w:spacing w:line="240" w:lineRule="auto"/>
              <w:rPr/>
            </w:pPr>
            <w:r w:rsidDel="00000000" w:rsidR="00000000" w:rsidRPr="00000000">
              <w:rPr>
                <w:rFonts w:ascii="Arial Unicode MS" w:cs="Arial Unicode MS" w:eastAsia="Arial Unicode MS" w:hAnsi="Arial Unicode MS"/>
                <w:rtl w:val="0"/>
              </w:rPr>
              <w:t xml:space="preserve">通知系統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C">
            <w:pPr>
              <w:spacing w:line="240" w:lineRule="auto"/>
              <w:rPr/>
            </w:pPr>
            <w:r w:rsidDel="00000000" w:rsidR="00000000" w:rsidRPr="00000000">
              <w:rPr>
                <w:rFonts w:ascii="Arial Unicode MS" w:cs="Arial Unicode MS" w:eastAsia="Arial Unicode MS" w:hAnsi="Arial Unicode MS"/>
                <w:rtl w:val="0"/>
              </w:rPr>
              <w:t xml:space="preserve">當訂單狀態更新時通知用戶。</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D">
            <w:pPr>
              <w:spacing w:line="240" w:lineRule="auto"/>
              <w:rPr/>
            </w:pPr>
            <w:r w:rsidDel="00000000" w:rsidR="00000000" w:rsidRPr="00000000">
              <w:rPr>
                <w:rFonts w:ascii="Arial Unicode MS" w:cs="Arial Unicode MS" w:eastAsia="Arial Unicode MS" w:hAnsi="Arial Unicode MS"/>
                <w:rtl w:val="0"/>
              </w:rPr>
              <w:t xml:space="preserve">平台系統配置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44E">
            <w:pPr>
              <w:spacing w:line="240" w:lineRule="auto"/>
              <w:rPr/>
            </w:pPr>
            <w:r w:rsidDel="00000000" w:rsidR="00000000" w:rsidRPr="00000000">
              <w:rPr>
                <w:rFonts w:ascii="Arial Unicode MS" w:cs="Arial Unicode MS" w:eastAsia="Arial Unicode MS" w:hAnsi="Arial Unicode MS"/>
                <w:rtl w:val="0"/>
              </w:rPr>
              <w:t xml:space="preserve">獲取主網、幣種資訊。</w:t>
            </w:r>
          </w:p>
        </w:tc>
      </w:tr>
    </w:tbl>
    <w:p w:rsidR="00000000" w:rsidDel="00000000" w:rsidP="00000000" w:rsidRDefault="00000000" w:rsidRPr="00000000" w14:paraId="0000144F">
      <w:pPr>
        <w:pStyle w:val="Heading3"/>
        <w:rPr/>
      </w:pPr>
      <w:bookmarkStart w:colFirst="0" w:colLast="0" w:name="_r75rd58tbdac" w:id="109"/>
      <w:bookmarkEnd w:id="109"/>
      <w:r w:rsidDel="00000000" w:rsidR="00000000" w:rsidRPr="00000000">
        <w:rPr>
          <w:rFonts w:ascii="Arial Unicode MS" w:cs="Arial Unicode MS" w:eastAsia="Arial Unicode MS" w:hAnsi="Arial Unicode MS"/>
          <w:rtl w:val="0"/>
        </w:rPr>
        <w:t xml:space="preserve">充提配置</w:t>
      </w:r>
    </w:p>
    <w:p w:rsidR="00000000" w:rsidDel="00000000" w:rsidP="00000000" w:rsidRDefault="00000000" w:rsidRPr="00000000" w14:paraId="00001450">
      <w:pPr>
        <w:rPr/>
      </w:pPr>
      <w:r w:rsidDel="00000000" w:rsidR="00000000" w:rsidRPr="00000000">
        <w:rPr>
          <w:rFonts w:ascii="Arial Unicode MS" w:cs="Arial Unicode MS" w:eastAsia="Arial Unicode MS" w:hAnsi="Arial Unicode MS"/>
          <w:rtl w:val="0"/>
        </w:rPr>
        <w:t xml:space="preserve">各加密貨幣於平台中充提相關設定，主要目的為運營需求而訂製各項加密貨幣充提相關規則。</w:t>
      </w:r>
    </w:p>
    <w:p w:rsidR="00000000" w:rsidDel="00000000" w:rsidP="00000000" w:rsidRDefault="00000000" w:rsidRPr="00000000" w14:paraId="00001451">
      <w:pPr>
        <w:rPr/>
      </w:pPr>
      <w:r w:rsidDel="00000000" w:rsidR="00000000" w:rsidRPr="00000000">
        <w:rPr>
          <w:rFonts w:ascii="Arial Unicode MS" w:cs="Arial Unicode MS" w:eastAsia="Arial Unicode MS" w:hAnsi="Arial Unicode MS"/>
          <w:rtl w:val="0"/>
        </w:rPr>
        <w:t xml:space="preserve">前台用戶則依據充提配置內容進行充幣或提幣操作。</w:t>
      </w:r>
    </w:p>
    <w:p w:rsidR="00000000" w:rsidDel="00000000" w:rsidP="00000000" w:rsidRDefault="00000000" w:rsidRPr="00000000" w14:paraId="00001452">
      <w:pPr>
        <w:rPr/>
      </w:pPr>
      <w:r w:rsidDel="00000000" w:rsidR="00000000" w:rsidRPr="00000000">
        <w:rPr>
          <w:rFonts w:ascii="Arial Unicode MS" w:cs="Arial Unicode MS" w:eastAsia="Arial Unicode MS" w:hAnsi="Arial Unicode MS"/>
          <w:rtl w:val="0"/>
        </w:rPr>
        <w:t xml:space="preserve">前台用戶提幣總量有每自然日單人最大提幣數量 10,000 USDT 限制，以 08:00:00 （UTC+0）計算。規則存於後端，不另外配置。</w:t>
      </w:r>
    </w:p>
    <w:p w:rsidR="00000000" w:rsidDel="00000000" w:rsidP="00000000" w:rsidRDefault="00000000" w:rsidRPr="00000000" w14:paraId="00001453">
      <w:pPr>
        <w:pStyle w:val="Heading4"/>
        <w:rPr/>
      </w:pPr>
      <w:bookmarkStart w:colFirst="0" w:colLast="0" w:name="_8waxqevxvw7o" w:id="110"/>
      <w:bookmarkEnd w:id="110"/>
      <w:r w:rsidDel="00000000" w:rsidR="00000000" w:rsidRPr="00000000">
        <w:rPr>
          <w:rFonts w:ascii="Arial Unicode MS" w:cs="Arial Unicode MS" w:eastAsia="Arial Unicode MS" w:hAnsi="Arial Unicode MS"/>
          <w:rtl w:val="0"/>
        </w:rPr>
        <w:t xml:space="preserve">充提配置欄位詞彙表</w:t>
      </w:r>
    </w:p>
    <w:tbl>
      <w:tblPr>
        <w:tblStyle w:val="Table121"/>
        <w:tblW w:w="119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2550"/>
        <w:gridCol w:w="7440"/>
        <w:tblGridChange w:id="0">
          <w:tblGrid>
            <w:gridCol w:w="1980"/>
            <w:gridCol w:w="2550"/>
            <w:gridCol w:w="7440"/>
          </w:tblGrid>
        </w:tblGridChange>
      </w:tblGrid>
      <w:tr>
        <w:trPr>
          <w:cantSplit w:val="0"/>
          <w:trHeight w:val="498.0507812500218"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454">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455">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456">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tcPr>
          <w:p w:rsidR="00000000" w:rsidDel="00000000" w:rsidP="00000000" w:rsidRDefault="00000000" w:rsidRPr="00000000" w14:paraId="00001457">
            <w:pPr>
              <w:spacing w:line="240" w:lineRule="auto"/>
              <w:rPr/>
            </w:pPr>
            <w:r w:rsidDel="00000000" w:rsidR="00000000" w:rsidRPr="00000000">
              <w:rPr>
                <w:rFonts w:ascii="Arial Unicode MS" w:cs="Arial Unicode MS" w:eastAsia="Arial Unicode MS" w:hAnsi="Arial Unicode MS"/>
                <w:rtl w:val="0"/>
              </w:rPr>
              <w:t xml:space="preserve">幣種名稱</w:t>
            </w:r>
          </w:p>
        </w:tc>
        <w:tc>
          <w:tcPr>
            <w:tcBorders>
              <w:top w:color="c1c7d0" w:space="0" w:sz="6" w:val="single"/>
              <w:left w:color="c1c7d0" w:space="0" w:sz="8" w:val="single"/>
              <w:bottom w:color="c1c7d0" w:space="0" w:sz="8" w:val="single"/>
              <w:right w:color="c1c7d0" w:space="0" w:sz="8" w:val="single"/>
            </w:tcBorders>
          </w:tcPr>
          <w:p w:rsidR="00000000" w:rsidDel="00000000" w:rsidP="00000000" w:rsidRDefault="00000000" w:rsidRPr="00000000" w14:paraId="00001458">
            <w:pPr>
              <w:spacing w:line="240" w:lineRule="auto"/>
              <w:rPr/>
            </w:pPr>
            <w:r w:rsidDel="00000000" w:rsidR="00000000" w:rsidRPr="00000000">
              <w:rPr>
                <w:rtl w:val="0"/>
              </w:rPr>
              <w:t xml:space="preserve">crypto</w:t>
            </w:r>
          </w:p>
        </w:tc>
        <w:tc>
          <w:tcPr>
            <w:tcBorders>
              <w:top w:color="c1c7d0" w:space="0" w:sz="6" w:val="single"/>
              <w:left w:color="c1c7d0" w:space="0" w:sz="8" w:val="single"/>
              <w:bottom w:color="c1c7d0" w:space="0" w:sz="8" w:val="single"/>
              <w:right w:color="c1c7d0" w:space="0" w:sz="8" w:val="single"/>
            </w:tcBorders>
          </w:tcPr>
          <w:p w:rsidR="00000000" w:rsidDel="00000000" w:rsidP="00000000" w:rsidRDefault="00000000" w:rsidRPr="00000000" w14:paraId="00001459">
            <w:pPr>
              <w:spacing w:line="240" w:lineRule="auto"/>
              <w:rPr/>
            </w:pPr>
            <w:r w:rsidDel="00000000" w:rsidR="00000000" w:rsidRPr="00000000">
              <w:rPr>
                <w:rFonts w:ascii="Arial Unicode MS" w:cs="Arial Unicode MS" w:eastAsia="Arial Unicode MS" w:hAnsi="Arial Unicode MS"/>
                <w:rtl w:val="0"/>
              </w:rPr>
              <w:t xml:space="preserve">顯示幣種簡稱，如 USDT</w:t>
            </w:r>
          </w:p>
          <w:p w:rsidR="00000000" w:rsidDel="00000000" w:rsidP="00000000" w:rsidRDefault="00000000" w:rsidRPr="00000000" w14:paraId="0000145A">
            <w:pPr>
              <w:spacing w:line="240" w:lineRule="auto"/>
              <w:rPr/>
            </w:pPr>
            <w:r w:rsidDel="00000000" w:rsidR="00000000" w:rsidRPr="00000000">
              <w:rPr>
                <w:rFonts w:ascii="Arial Unicode MS" w:cs="Arial Unicode MS" w:eastAsia="Arial Unicode MS" w:hAnsi="Arial Unicode MS"/>
                <w:rtl w:val="0"/>
              </w:rPr>
              <w:t xml:space="preserve">下拉選單：從幣種配置獲取幣種名稱清單。</w:t>
            </w:r>
          </w:p>
          <w:p w:rsidR="00000000" w:rsidDel="00000000" w:rsidP="00000000" w:rsidRDefault="00000000" w:rsidRPr="00000000" w14:paraId="0000145B">
            <w:pPr>
              <w:spacing w:line="240" w:lineRule="auto"/>
              <w:rPr/>
            </w:pPr>
            <w:r w:rsidDel="00000000" w:rsidR="00000000" w:rsidRPr="00000000">
              <w:rPr>
                <w:rFonts w:ascii="Arial Unicode MS" w:cs="Arial Unicode MS" w:eastAsia="Arial Unicode MS" w:hAnsi="Arial Unicode MS"/>
                <w:rtl w:val="0"/>
              </w:rPr>
              <w:t xml:space="preserve">必選，新增後不可變更。</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5C">
            <w:pPr>
              <w:spacing w:line="240" w:lineRule="auto"/>
              <w:rPr/>
            </w:pPr>
            <w:r w:rsidDel="00000000" w:rsidR="00000000" w:rsidRPr="00000000">
              <w:rPr>
                <w:rFonts w:ascii="Arial Unicode MS" w:cs="Arial Unicode MS" w:eastAsia="Arial Unicode MS" w:hAnsi="Arial Unicode MS"/>
                <w:rtl w:val="0"/>
              </w:rPr>
              <w:t xml:space="preserve">主網名稱</w:t>
            </w:r>
          </w:p>
          <w:p w:rsidR="00000000" w:rsidDel="00000000" w:rsidP="00000000" w:rsidRDefault="00000000" w:rsidRPr="00000000" w14:paraId="0000145D">
            <w:pPr>
              <w:spacing w:line="240" w:lineRule="auto"/>
              <w:rPr/>
            </w:pPr>
            <w:r w:rsidDel="00000000" w:rsidR="00000000" w:rsidRPr="00000000">
              <w:rPr>
                <w:rtl w:val="0"/>
              </w:rPr>
            </w:r>
          </w:p>
          <w:p w:rsidR="00000000" w:rsidDel="00000000" w:rsidP="00000000" w:rsidRDefault="00000000" w:rsidRPr="00000000" w14:paraId="0000145E">
            <w:pPr>
              <w:spacing w:line="240"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5F">
            <w:pPr>
              <w:spacing w:line="240" w:lineRule="auto"/>
              <w:rPr/>
            </w:pPr>
            <w:r w:rsidDel="00000000" w:rsidR="00000000" w:rsidRPr="00000000">
              <w:rPr>
                <w:rtl w:val="0"/>
              </w:rPr>
              <w:t xml:space="preserve">network</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0">
            <w:pPr>
              <w:spacing w:line="240" w:lineRule="auto"/>
              <w:rPr/>
            </w:pPr>
            <w:r w:rsidDel="00000000" w:rsidR="00000000" w:rsidRPr="00000000">
              <w:rPr>
                <w:rFonts w:ascii="Arial Unicode MS" w:cs="Arial Unicode MS" w:eastAsia="Arial Unicode MS" w:hAnsi="Arial Unicode MS"/>
                <w:rtl w:val="0"/>
              </w:rPr>
              <w:t xml:space="preserve">顯示鏈名稱，如 ETH</w:t>
            </w:r>
          </w:p>
          <w:p w:rsidR="00000000" w:rsidDel="00000000" w:rsidP="00000000" w:rsidRDefault="00000000" w:rsidRPr="00000000" w14:paraId="00001461">
            <w:pPr>
              <w:spacing w:line="240" w:lineRule="auto"/>
              <w:rPr/>
            </w:pPr>
            <w:r w:rsidDel="00000000" w:rsidR="00000000" w:rsidRPr="00000000">
              <w:rPr>
                <w:rFonts w:ascii="Arial Unicode MS" w:cs="Arial Unicode MS" w:eastAsia="Arial Unicode MS" w:hAnsi="Arial Unicode MS"/>
                <w:rtl w:val="0"/>
              </w:rPr>
              <w:t xml:space="preserve">下拉選單：從主網配置獲取主網清單。</w:t>
            </w:r>
          </w:p>
          <w:p w:rsidR="00000000" w:rsidDel="00000000" w:rsidP="00000000" w:rsidRDefault="00000000" w:rsidRPr="00000000" w14:paraId="00001462">
            <w:pPr>
              <w:spacing w:line="240" w:lineRule="auto"/>
              <w:rPr/>
            </w:pPr>
            <w:r w:rsidDel="00000000" w:rsidR="00000000" w:rsidRPr="00000000">
              <w:rPr>
                <w:rFonts w:ascii="Arial Unicode MS" w:cs="Arial Unicode MS" w:eastAsia="Arial Unicode MS" w:hAnsi="Arial Unicode MS"/>
                <w:rtl w:val="0"/>
              </w:rPr>
              <w:t xml:space="preserve">必選，資料新增後不可變更。</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3">
            <w:pPr>
              <w:spacing w:line="240" w:lineRule="auto"/>
              <w:rPr/>
            </w:pPr>
            <w:r w:rsidDel="00000000" w:rsidR="00000000" w:rsidRPr="00000000">
              <w:rPr>
                <w:rtl w:val="0"/>
              </w:rPr>
              <w:t xml:space="preserve">Bank Code</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4">
            <w:pPr>
              <w:spacing w:line="240" w:lineRule="auto"/>
              <w:rPr/>
            </w:pPr>
            <w:r w:rsidDel="00000000" w:rsidR="00000000" w:rsidRPr="00000000">
              <w:rPr>
                <w:rtl w:val="0"/>
              </w:rPr>
              <w:t xml:space="preserve">bank code</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5">
            <w:pPr>
              <w:spacing w:line="240" w:lineRule="auto"/>
              <w:rPr/>
            </w:pPr>
            <w:r w:rsidDel="00000000" w:rsidR="00000000" w:rsidRPr="00000000">
              <w:rPr>
                <w:rFonts w:ascii="Arial Unicode MS" w:cs="Arial Unicode MS" w:eastAsia="Arial Unicode MS" w:hAnsi="Arial Unicode MS"/>
                <w:rtl w:val="0"/>
              </w:rPr>
              <w:t xml:space="preserve">用於對接充提平台幣種代碼。</w:t>
            </w:r>
          </w:p>
          <w:p w:rsidR="00000000" w:rsidDel="00000000" w:rsidP="00000000" w:rsidRDefault="00000000" w:rsidRPr="00000000" w14:paraId="00001466">
            <w:pPr>
              <w:spacing w:line="240" w:lineRule="auto"/>
              <w:rPr/>
            </w:pPr>
            <w:r w:rsidDel="00000000" w:rsidR="00000000" w:rsidRPr="00000000">
              <w:rPr>
                <w:rFonts w:ascii="Arial Unicode MS" w:cs="Arial Unicode MS" w:eastAsia="Arial Unicode MS" w:hAnsi="Arial Unicode MS"/>
                <w:rtl w:val="0"/>
              </w:rPr>
              <w:t xml:space="preserve">限輸入英數字。</w:t>
            </w:r>
          </w:p>
          <w:p w:rsidR="00000000" w:rsidDel="00000000" w:rsidP="00000000" w:rsidRDefault="00000000" w:rsidRPr="00000000" w14:paraId="00001467">
            <w:pPr>
              <w:spacing w:line="240" w:lineRule="auto"/>
              <w:rPr/>
            </w:pPr>
            <w:r w:rsidDel="00000000" w:rsidR="00000000" w:rsidRPr="00000000">
              <w:rPr>
                <w:rFonts w:ascii="Arial Unicode MS" w:cs="Arial Unicode MS" w:eastAsia="Arial Unicode MS" w:hAnsi="Arial Unicode MS"/>
                <w:rtl w:val="0"/>
              </w:rPr>
              <w:t xml:space="preserve">需要顯示提示文字：對應充提平台幣種代碼，如：ETHUSDT。</w:t>
            </w:r>
          </w:p>
          <w:p w:rsidR="00000000" w:rsidDel="00000000" w:rsidP="00000000" w:rsidRDefault="00000000" w:rsidRPr="00000000" w14:paraId="00001468">
            <w:pPr>
              <w:spacing w:line="240" w:lineRule="auto"/>
              <w:rPr/>
            </w:pPr>
            <w:r w:rsidDel="00000000" w:rsidR="00000000" w:rsidRPr="00000000">
              <w:rPr>
                <w:rFonts w:ascii="Arial Unicode MS" w:cs="Arial Unicode MS" w:eastAsia="Arial Unicode MS" w:hAnsi="Arial Unicode MS"/>
                <w:rtl w:val="0"/>
              </w:rPr>
              <w:t xml:space="preserve">需驗證 Bank Code 是否為有效，以及錢包條件是否符合主網配置中的條件判斷。</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9">
            <w:pPr>
              <w:spacing w:line="240" w:lineRule="auto"/>
              <w:rPr/>
            </w:pPr>
            <w:r w:rsidDel="00000000" w:rsidR="00000000" w:rsidRPr="00000000">
              <w:rPr>
                <w:rFonts w:ascii="Arial Unicode MS" w:cs="Arial Unicode MS" w:eastAsia="Arial Unicode MS" w:hAnsi="Arial Unicode MS"/>
                <w:rtl w:val="0"/>
              </w:rPr>
              <w:t xml:space="preserve">是否需要 MEMO</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A">
            <w:pPr>
              <w:spacing w:line="240" w:lineRule="auto"/>
              <w:rPr/>
            </w:pPr>
            <w:r w:rsidDel="00000000" w:rsidR="00000000" w:rsidRPr="00000000">
              <w:rPr>
                <w:rtl w:val="0"/>
              </w:rPr>
              <w:t xml:space="preserve">memo required</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B">
            <w:pPr>
              <w:spacing w:line="240" w:lineRule="auto"/>
              <w:rPr/>
            </w:pPr>
            <w:r w:rsidDel="00000000" w:rsidR="00000000" w:rsidRPr="00000000">
              <w:rPr>
                <w:rFonts w:ascii="Arial Unicode MS" w:cs="Arial Unicode MS" w:eastAsia="Arial Unicode MS" w:hAnsi="Arial Unicode MS"/>
                <w:rtl w:val="0"/>
              </w:rPr>
              <w:t xml:space="preserve">表示該幣種是否需要提供 MEMO 資訊，包含：</w:t>
            </w:r>
          </w:p>
          <w:p w:rsidR="00000000" w:rsidDel="00000000" w:rsidP="00000000" w:rsidRDefault="00000000" w:rsidRPr="00000000" w14:paraId="0000146C">
            <w:pPr>
              <w:numPr>
                <w:ilvl w:val="0"/>
                <w:numId w:val="213"/>
              </w:numPr>
              <w:spacing w:line="240" w:lineRule="auto"/>
              <w:ind w:left="720" w:hanging="360"/>
            </w:pPr>
            <w:r w:rsidDel="00000000" w:rsidR="00000000" w:rsidRPr="00000000">
              <w:rPr>
                <w:rFonts w:ascii="Arial Unicode MS" w:cs="Arial Unicode MS" w:eastAsia="Arial Unicode MS" w:hAnsi="Arial Unicode MS"/>
                <w:rtl w:val="0"/>
              </w:rPr>
              <w:t xml:space="preserve">啟用</w:t>
            </w:r>
          </w:p>
          <w:p w:rsidR="00000000" w:rsidDel="00000000" w:rsidP="00000000" w:rsidRDefault="00000000" w:rsidRPr="00000000" w14:paraId="0000146D">
            <w:pPr>
              <w:numPr>
                <w:ilvl w:val="0"/>
                <w:numId w:val="213"/>
              </w:numPr>
              <w:spacing w:line="240" w:lineRule="auto"/>
              <w:ind w:left="720" w:hanging="360"/>
            </w:pPr>
            <w:r w:rsidDel="00000000" w:rsidR="00000000" w:rsidRPr="00000000">
              <w:rPr>
                <w:rFonts w:ascii="Arial Unicode MS" w:cs="Arial Unicode MS" w:eastAsia="Arial Unicode MS" w:hAnsi="Arial Unicode MS"/>
                <w:rtl w:val="0"/>
              </w:rPr>
              <w:t xml:space="preserve">停用</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E">
            <w:pPr>
              <w:spacing w:line="240" w:lineRule="auto"/>
              <w:rPr/>
            </w:pPr>
            <w:r w:rsidDel="00000000" w:rsidR="00000000" w:rsidRPr="00000000">
              <w:rPr>
                <w:rFonts w:ascii="Arial Unicode MS" w:cs="Arial Unicode MS" w:eastAsia="Arial Unicode MS" w:hAnsi="Arial Unicode MS"/>
                <w:rtl w:val="0"/>
              </w:rPr>
              <w:t xml:space="preserve">充幣功能</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6F">
            <w:pPr>
              <w:spacing w:line="240" w:lineRule="auto"/>
              <w:rPr/>
            </w:pPr>
            <w:r w:rsidDel="00000000" w:rsidR="00000000" w:rsidRPr="00000000">
              <w:rPr>
                <w:rtl w:val="0"/>
              </w:rPr>
              <w:t xml:space="preserve">deposit status</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0">
            <w:pPr>
              <w:spacing w:line="240" w:lineRule="auto"/>
              <w:rPr/>
            </w:pPr>
            <w:r w:rsidDel="00000000" w:rsidR="00000000" w:rsidRPr="00000000">
              <w:rPr>
                <w:rFonts w:ascii="Arial Unicode MS" w:cs="Arial Unicode MS" w:eastAsia="Arial Unicode MS" w:hAnsi="Arial Unicode MS"/>
                <w:rtl w:val="0"/>
              </w:rPr>
              <w:t xml:space="preserve">顯示該幣種可充幣狀態，包含：</w:t>
            </w:r>
          </w:p>
          <w:p w:rsidR="00000000" w:rsidDel="00000000" w:rsidP="00000000" w:rsidRDefault="00000000" w:rsidRPr="00000000" w14:paraId="00001471">
            <w:pPr>
              <w:numPr>
                <w:ilvl w:val="0"/>
                <w:numId w:val="122"/>
              </w:numPr>
              <w:spacing w:line="240" w:lineRule="auto"/>
              <w:ind w:left="720" w:hanging="360"/>
            </w:pPr>
            <w:r w:rsidDel="00000000" w:rsidR="00000000" w:rsidRPr="00000000">
              <w:rPr>
                <w:rFonts w:ascii="Arial Unicode MS" w:cs="Arial Unicode MS" w:eastAsia="Arial Unicode MS" w:hAnsi="Arial Unicode MS"/>
                <w:rtl w:val="0"/>
              </w:rPr>
              <w:t xml:space="preserve">啟用</w:t>
            </w:r>
          </w:p>
          <w:p w:rsidR="00000000" w:rsidDel="00000000" w:rsidP="00000000" w:rsidRDefault="00000000" w:rsidRPr="00000000" w14:paraId="00001472">
            <w:pPr>
              <w:numPr>
                <w:ilvl w:val="0"/>
                <w:numId w:val="122"/>
              </w:numPr>
              <w:spacing w:line="240" w:lineRule="auto"/>
              <w:ind w:left="720" w:hanging="360"/>
            </w:pPr>
            <w:r w:rsidDel="00000000" w:rsidR="00000000" w:rsidRPr="00000000">
              <w:rPr>
                <w:rFonts w:ascii="Arial Unicode MS" w:cs="Arial Unicode MS" w:eastAsia="Arial Unicode MS" w:hAnsi="Arial Unicode MS"/>
                <w:rtl w:val="0"/>
              </w:rPr>
              <w:t xml:space="preserve">停用</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3">
            <w:pPr>
              <w:spacing w:line="240" w:lineRule="auto"/>
              <w:rPr/>
            </w:pPr>
            <w:r w:rsidDel="00000000" w:rsidR="00000000" w:rsidRPr="00000000">
              <w:rPr>
                <w:rFonts w:ascii="Arial Unicode MS" w:cs="Arial Unicode MS" w:eastAsia="Arial Unicode MS" w:hAnsi="Arial Unicode MS"/>
                <w:rtl w:val="0"/>
              </w:rPr>
              <w:t xml:space="preserve">最少充幣數量</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4">
            <w:pPr>
              <w:spacing w:line="240" w:lineRule="auto"/>
              <w:rPr/>
            </w:pPr>
            <w:r w:rsidDel="00000000" w:rsidR="00000000" w:rsidRPr="00000000">
              <w:rPr>
                <w:rtl w:val="0"/>
              </w:rPr>
              <w:t xml:space="preserve">minimum deposit</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5">
            <w:pPr>
              <w:spacing w:line="240" w:lineRule="auto"/>
              <w:rPr/>
            </w:pPr>
            <w:r w:rsidDel="00000000" w:rsidR="00000000" w:rsidRPr="00000000">
              <w:rPr>
                <w:rFonts w:ascii="Arial Unicode MS" w:cs="Arial Unicode MS" w:eastAsia="Arial Unicode MS" w:hAnsi="Arial Unicode MS"/>
                <w:rtl w:val="0"/>
              </w:rPr>
              <w:t xml:space="preserve">該幣種單次充幣最小數量。</w:t>
            </w:r>
          </w:p>
          <w:p w:rsidR="00000000" w:rsidDel="00000000" w:rsidP="00000000" w:rsidRDefault="00000000" w:rsidRPr="00000000" w14:paraId="00001476">
            <w:pPr>
              <w:spacing w:line="240" w:lineRule="auto"/>
              <w:rPr/>
            </w:pPr>
            <w:r w:rsidDel="00000000" w:rsidR="00000000" w:rsidRPr="00000000">
              <w:rPr>
                <w:rFonts w:ascii="Arial Unicode MS" w:cs="Arial Unicode MS" w:eastAsia="Arial Unicode MS" w:hAnsi="Arial Unicode MS"/>
                <w:rtl w:val="0"/>
              </w:rPr>
              <w:t xml:space="preserve">限輸入數字與點號。</w:t>
            </w:r>
          </w:p>
          <w:p w:rsidR="00000000" w:rsidDel="00000000" w:rsidP="00000000" w:rsidRDefault="00000000" w:rsidRPr="00000000" w14:paraId="00001477">
            <w:pPr>
              <w:spacing w:line="240" w:lineRule="auto"/>
              <w:rPr/>
            </w:pPr>
            <w:r w:rsidDel="00000000" w:rsidR="00000000" w:rsidRPr="00000000">
              <w:rPr>
                <w:rFonts w:ascii="Arial Unicode MS" w:cs="Arial Unicode MS" w:eastAsia="Arial Unicode MS" w:hAnsi="Arial Unicode MS"/>
                <w:rtl w:val="0"/>
              </w:rPr>
              <w:t xml:space="preserve">可輸入整數30位，小數18位。</w:t>
            </w:r>
          </w:p>
          <w:p w:rsidR="00000000" w:rsidDel="00000000" w:rsidP="00000000" w:rsidRDefault="00000000" w:rsidRPr="00000000" w14:paraId="00001478">
            <w:pPr>
              <w:spacing w:line="240" w:lineRule="auto"/>
              <w:rPr/>
            </w:pPr>
            <w:r w:rsidDel="00000000" w:rsidR="00000000" w:rsidRPr="00000000">
              <w:rPr>
                <w:rFonts w:ascii="Arial Unicode MS" w:cs="Arial Unicode MS" w:eastAsia="Arial Unicode MS" w:hAnsi="Arial Unicode MS"/>
                <w:rtl w:val="0"/>
              </w:rPr>
              <w:t xml:space="preserve">不可為負值</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9">
            <w:pPr>
              <w:spacing w:line="240" w:lineRule="auto"/>
              <w:rPr/>
            </w:pPr>
            <w:r w:rsidDel="00000000" w:rsidR="00000000" w:rsidRPr="00000000">
              <w:rPr>
                <w:rFonts w:ascii="Arial Unicode MS" w:cs="Arial Unicode MS" w:eastAsia="Arial Unicode MS" w:hAnsi="Arial Unicode MS"/>
                <w:rtl w:val="0"/>
              </w:rPr>
              <w:t xml:space="preserve">提幣功能</w:t>
            </w:r>
          </w:p>
          <w:p w:rsidR="00000000" w:rsidDel="00000000" w:rsidP="00000000" w:rsidRDefault="00000000" w:rsidRPr="00000000" w14:paraId="0000147A">
            <w:pPr>
              <w:spacing w:line="240" w:lineRule="auto"/>
              <w:rPr/>
            </w:pPr>
            <w:r w:rsidDel="00000000" w:rsidR="00000000" w:rsidRPr="00000000">
              <w:rPr>
                <w:rtl w:val="0"/>
              </w:rPr>
            </w:r>
          </w:p>
          <w:p w:rsidR="00000000" w:rsidDel="00000000" w:rsidP="00000000" w:rsidRDefault="00000000" w:rsidRPr="00000000" w14:paraId="0000147B">
            <w:pPr>
              <w:spacing w:line="240"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C">
            <w:pPr>
              <w:spacing w:line="240" w:lineRule="auto"/>
              <w:rPr/>
            </w:pPr>
            <w:r w:rsidDel="00000000" w:rsidR="00000000" w:rsidRPr="00000000">
              <w:rPr>
                <w:rtl w:val="0"/>
              </w:rPr>
              <w:t xml:space="preserve">withdraw status</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7D">
            <w:pPr>
              <w:spacing w:line="240" w:lineRule="auto"/>
              <w:rPr/>
            </w:pPr>
            <w:r w:rsidDel="00000000" w:rsidR="00000000" w:rsidRPr="00000000">
              <w:rPr>
                <w:rFonts w:ascii="Arial Unicode MS" w:cs="Arial Unicode MS" w:eastAsia="Arial Unicode MS" w:hAnsi="Arial Unicode MS"/>
                <w:rtl w:val="0"/>
              </w:rPr>
              <w:t xml:space="preserve">顯示該幣種可提幣狀態，包含：</w:t>
            </w:r>
          </w:p>
          <w:p w:rsidR="00000000" w:rsidDel="00000000" w:rsidP="00000000" w:rsidRDefault="00000000" w:rsidRPr="00000000" w14:paraId="0000147E">
            <w:pPr>
              <w:numPr>
                <w:ilvl w:val="0"/>
                <w:numId w:val="226"/>
              </w:numPr>
              <w:spacing w:line="240" w:lineRule="auto"/>
              <w:ind w:left="720" w:hanging="360"/>
            </w:pPr>
            <w:r w:rsidDel="00000000" w:rsidR="00000000" w:rsidRPr="00000000">
              <w:rPr>
                <w:rFonts w:ascii="Arial Unicode MS" w:cs="Arial Unicode MS" w:eastAsia="Arial Unicode MS" w:hAnsi="Arial Unicode MS"/>
                <w:rtl w:val="0"/>
              </w:rPr>
              <w:t xml:space="preserve">啟用</w:t>
            </w:r>
          </w:p>
          <w:p w:rsidR="00000000" w:rsidDel="00000000" w:rsidP="00000000" w:rsidRDefault="00000000" w:rsidRPr="00000000" w14:paraId="0000147F">
            <w:pPr>
              <w:numPr>
                <w:ilvl w:val="0"/>
                <w:numId w:val="226"/>
              </w:numPr>
              <w:spacing w:line="240" w:lineRule="auto"/>
              <w:ind w:left="720" w:hanging="360"/>
            </w:pPr>
            <w:r w:rsidDel="00000000" w:rsidR="00000000" w:rsidRPr="00000000">
              <w:rPr>
                <w:rFonts w:ascii="Arial Unicode MS" w:cs="Arial Unicode MS" w:eastAsia="Arial Unicode MS" w:hAnsi="Arial Unicode MS"/>
                <w:rtl w:val="0"/>
              </w:rPr>
              <w:t xml:space="preserve">停用</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0">
            <w:pPr>
              <w:spacing w:line="240" w:lineRule="auto"/>
              <w:rPr/>
            </w:pPr>
            <w:r w:rsidDel="00000000" w:rsidR="00000000" w:rsidRPr="00000000">
              <w:rPr>
                <w:rFonts w:ascii="Arial Unicode MS" w:cs="Arial Unicode MS" w:eastAsia="Arial Unicode MS" w:hAnsi="Arial Unicode MS"/>
                <w:rtl w:val="0"/>
              </w:rPr>
              <w:t xml:space="preserve">最少提幣數量</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1">
            <w:pPr>
              <w:spacing w:line="240" w:lineRule="auto"/>
              <w:rPr/>
            </w:pPr>
            <w:r w:rsidDel="00000000" w:rsidR="00000000" w:rsidRPr="00000000">
              <w:rPr>
                <w:rtl w:val="0"/>
              </w:rPr>
              <w:t xml:space="preserve">minimum withdraw</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2">
            <w:pPr>
              <w:spacing w:line="240" w:lineRule="auto"/>
              <w:rPr/>
            </w:pPr>
            <w:r w:rsidDel="00000000" w:rsidR="00000000" w:rsidRPr="00000000">
              <w:rPr>
                <w:rFonts w:ascii="Arial Unicode MS" w:cs="Arial Unicode MS" w:eastAsia="Arial Unicode MS" w:hAnsi="Arial Unicode MS"/>
                <w:rtl w:val="0"/>
              </w:rPr>
              <w:t xml:space="preserve">該幣種單次充幣最小數量。</w:t>
            </w:r>
          </w:p>
          <w:p w:rsidR="00000000" w:rsidDel="00000000" w:rsidP="00000000" w:rsidRDefault="00000000" w:rsidRPr="00000000" w14:paraId="00001483">
            <w:pPr>
              <w:spacing w:line="240" w:lineRule="auto"/>
              <w:rPr/>
            </w:pPr>
            <w:r w:rsidDel="00000000" w:rsidR="00000000" w:rsidRPr="00000000">
              <w:rPr>
                <w:rFonts w:ascii="Arial Unicode MS" w:cs="Arial Unicode MS" w:eastAsia="Arial Unicode MS" w:hAnsi="Arial Unicode MS"/>
                <w:rtl w:val="0"/>
              </w:rPr>
              <w:t xml:space="preserve">限輸入數字與點號。</w:t>
            </w:r>
          </w:p>
          <w:p w:rsidR="00000000" w:rsidDel="00000000" w:rsidP="00000000" w:rsidRDefault="00000000" w:rsidRPr="00000000" w14:paraId="00001484">
            <w:pPr>
              <w:spacing w:line="240" w:lineRule="auto"/>
              <w:rPr/>
            </w:pPr>
            <w:r w:rsidDel="00000000" w:rsidR="00000000" w:rsidRPr="00000000">
              <w:rPr>
                <w:rFonts w:ascii="Arial Unicode MS" w:cs="Arial Unicode MS" w:eastAsia="Arial Unicode MS" w:hAnsi="Arial Unicode MS"/>
                <w:rtl w:val="0"/>
              </w:rPr>
              <w:t xml:space="preserve">可輸入整數 30 位，小數 8 位。</w:t>
            </w:r>
          </w:p>
          <w:p w:rsidR="00000000" w:rsidDel="00000000" w:rsidP="00000000" w:rsidRDefault="00000000" w:rsidRPr="00000000" w14:paraId="00001485">
            <w:pPr>
              <w:spacing w:line="240" w:lineRule="auto"/>
              <w:rPr/>
            </w:pPr>
            <w:r w:rsidDel="00000000" w:rsidR="00000000" w:rsidRPr="00000000">
              <w:rPr>
                <w:rFonts w:ascii="Arial Unicode MS" w:cs="Arial Unicode MS" w:eastAsia="Arial Unicode MS" w:hAnsi="Arial Unicode MS"/>
                <w:rtl w:val="0"/>
              </w:rPr>
              <w:t xml:space="preserve">不可為負值</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6">
            <w:pPr>
              <w:spacing w:line="240" w:lineRule="auto"/>
              <w:rPr/>
            </w:pPr>
            <w:r w:rsidDel="00000000" w:rsidR="00000000" w:rsidRPr="00000000">
              <w:rPr>
                <w:rFonts w:ascii="Arial Unicode MS" w:cs="Arial Unicode MS" w:eastAsia="Arial Unicode MS" w:hAnsi="Arial Unicode MS"/>
                <w:rtl w:val="0"/>
              </w:rPr>
              <w:t xml:space="preserve">提幣幣種精度配置</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7">
            <w:pPr>
              <w:spacing w:line="240" w:lineRule="auto"/>
              <w:rPr/>
            </w:pPr>
            <w:r w:rsidDel="00000000" w:rsidR="00000000" w:rsidRPr="00000000">
              <w:rPr>
                <w:rtl w:val="0"/>
              </w:rPr>
              <w:t xml:space="preserve">scale</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8">
            <w:pPr>
              <w:spacing w:line="240" w:lineRule="auto"/>
              <w:rPr/>
            </w:pPr>
            <w:r w:rsidDel="00000000" w:rsidR="00000000" w:rsidRPr="00000000">
              <w:rPr>
                <w:rFonts w:ascii="Arial Unicode MS" w:cs="Arial Unicode MS" w:eastAsia="Arial Unicode MS" w:hAnsi="Arial Unicode MS"/>
                <w:rtl w:val="0"/>
              </w:rPr>
              <w:t xml:space="preserve">幣種提幣時需要用到小數點後位數。</w:t>
            </w:r>
          </w:p>
          <w:p w:rsidR="00000000" w:rsidDel="00000000" w:rsidP="00000000" w:rsidRDefault="00000000" w:rsidRPr="00000000" w14:paraId="00001489">
            <w:pPr>
              <w:spacing w:line="240" w:lineRule="auto"/>
              <w:rPr/>
            </w:pPr>
            <w:r w:rsidDel="00000000" w:rsidR="00000000" w:rsidRPr="00000000">
              <w:rPr>
                <w:rFonts w:ascii="Arial Unicode MS" w:cs="Arial Unicode MS" w:eastAsia="Arial Unicode MS" w:hAnsi="Arial Unicode MS"/>
                <w:rtl w:val="0"/>
              </w:rPr>
              <w:t xml:space="preserve">選項：數字 1－8，預設值：8。</w:t>
            </w:r>
          </w:p>
          <w:p w:rsidR="00000000" w:rsidDel="00000000" w:rsidP="00000000" w:rsidRDefault="00000000" w:rsidRPr="00000000" w14:paraId="0000148A">
            <w:pPr>
              <w:spacing w:line="240" w:lineRule="auto"/>
              <w:rPr/>
            </w:pPr>
            <w:r w:rsidDel="00000000" w:rsidR="00000000" w:rsidRPr="00000000">
              <w:rPr>
                <w:rFonts w:ascii="Arial Unicode MS" w:cs="Arial Unicode MS" w:eastAsia="Arial Unicode MS" w:hAnsi="Arial Unicode MS"/>
                <w:rtl w:val="0"/>
              </w:rPr>
              <w:t xml:space="preserve">需顯示提示文字：若該幣種的精度 ≥ 8，精度請選擇8；若該幣種的精度＜8，則精度是幾位則選擇幾位。</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B">
            <w:pPr>
              <w:spacing w:line="240" w:lineRule="auto"/>
              <w:rPr/>
            </w:pPr>
            <w:r w:rsidDel="00000000" w:rsidR="00000000" w:rsidRPr="00000000">
              <w:rPr>
                <w:rFonts w:ascii="Arial Unicode MS" w:cs="Arial Unicode MS" w:eastAsia="Arial Unicode MS" w:hAnsi="Arial Unicode MS"/>
                <w:rtl w:val="0"/>
              </w:rPr>
              <w:t xml:space="preserve">每自然日單人最大提幣次數</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C">
            <w:pPr>
              <w:spacing w:line="240" w:lineRule="auto"/>
              <w:rPr/>
            </w:pPr>
            <w:r w:rsidDel="00000000" w:rsidR="00000000" w:rsidRPr="00000000">
              <w:rPr>
                <w:rtl w:val="0"/>
              </w:rPr>
              <w:t xml:space="preserve">maximum withdrawal times per person per natural day</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8D">
            <w:pPr>
              <w:spacing w:line="240" w:lineRule="auto"/>
              <w:rPr/>
            </w:pPr>
            <w:r w:rsidDel="00000000" w:rsidR="00000000" w:rsidRPr="00000000">
              <w:rPr>
                <w:rFonts w:ascii="Arial Unicode MS" w:cs="Arial Unicode MS" w:eastAsia="Arial Unicode MS" w:hAnsi="Arial Unicode MS"/>
                <w:rtl w:val="0"/>
              </w:rPr>
              <w:t xml:space="preserve">該幣種單一自然日最大提幣次數。</w:t>
            </w:r>
          </w:p>
          <w:p w:rsidR="00000000" w:rsidDel="00000000" w:rsidP="00000000" w:rsidRDefault="00000000" w:rsidRPr="00000000" w14:paraId="0000148E">
            <w:pPr>
              <w:spacing w:line="240" w:lineRule="auto"/>
              <w:rPr/>
            </w:pPr>
            <w:r w:rsidDel="00000000" w:rsidR="00000000" w:rsidRPr="00000000">
              <w:rPr>
                <w:rFonts w:ascii="Arial Unicode MS" w:cs="Arial Unicode MS" w:eastAsia="Arial Unicode MS" w:hAnsi="Arial Unicode MS"/>
                <w:rtl w:val="0"/>
              </w:rPr>
              <w:t xml:space="preserve">限輸入數字。</w:t>
            </w:r>
          </w:p>
          <w:p w:rsidR="00000000" w:rsidDel="00000000" w:rsidP="00000000" w:rsidRDefault="00000000" w:rsidRPr="00000000" w14:paraId="0000148F">
            <w:pPr>
              <w:spacing w:line="240" w:lineRule="auto"/>
              <w:rPr/>
            </w:pPr>
            <w:r w:rsidDel="00000000" w:rsidR="00000000" w:rsidRPr="00000000">
              <w:rPr>
                <w:rFonts w:ascii="Arial Unicode MS" w:cs="Arial Unicode MS" w:eastAsia="Arial Unicode MS" w:hAnsi="Arial Unicode MS"/>
                <w:rtl w:val="0"/>
              </w:rPr>
              <w:t xml:space="preserve">不可為負值</w:t>
            </w:r>
          </w:p>
          <w:p w:rsidR="00000000" w:rsidDel="00000000" w:rsidP="00000000" w:rsidRDefault="00000000" w:rsidRPr="00000000" w14:paraId="00001490">
            <w:pPr>
              <w:spacing w:line="240" w:lineRule="auto"/>
              <w:rPr/>
            </w:pPr>
            <w:r w:rsidDel="00000000" w:rsidR="00000000" w:rsidRPr="00000000">
              <w:rPr>
                <w:rFonts w:ascii="Arial Unicode MS" w:cs="Arial Unicode MS" w:eastAsia="Arial Unicode MS" w:hAnsi="Arial Unicode MS"/>
                <w:rtl w:val="0"/>
              </w:rPr>
              <w:t xml:space="preserve">數值不可為 0。</w:t>
            </w:r>
          </w:p>
          <w:p w:rsidR="00000000" w:rsidDel="00000000" w:rsidP="00000000" w:rsidRDefault="00000000" w:rsidRPr="00000000" w14:paraId="00001491">
            <w:pPr>
              <w:spacing w:line="240" w:lineRule="auto"/>
              <w:rPr/>
            </w:pPr>
            <w:r w:rsidDel="00000000" w:rsidR="00000000" w:rsidRPr="00000000">
              <w:rPr>
                <w:rFonts w:ascii="Arial Unicode MS" w:cs="Arial Unicode MS" w:eastAsia="Arial Unicode MS" w:hAnsi="Arial Unicode MS"/>
                <w:rtl w:val="0"/>
              </w:rPr>
              <w:t xml:space="preserve">數值不可輸入小數點。</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2">
            <w:pPr>
              <w:spacing w:line="240" w:lineRule="auto"/>
              <w:rPr/>
            </w:pPr>
            <w:r w:rsidDel="00000000" w:rsidR="00000000" w:rsidRPr="00000000">
              <w:rPr>
                <w:rFonts w:ascii="Arial Unicode MS" w:cs="Arial Unicode MS" w:eastAsia="Arial Unicode MS" w:hAnsi="Arial Unicode MS"/>
                <w:rtl w:val="0"/>
              </w:rPr>
              <w:t xml:space="preserve">提幣手續費</w:t>
            </w:r>
          </w:p>
          <w:p w:rsidR="00000000" w:rsidDel="00000000" w:rsidP="00000000" w:rsidRDefault="00000000" w:rsidRPr="00000000" w14:paraId="00001493">
            <w:pPr>
              <w:spacing w:line="240"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4">
            <w:pPr>
              <w:spacing w:line="240" w:lineRule="auto"/>
              <w:rPr/>
            </w:pPr>
            <w:r w:rsidDel="00000000" w:rsidR="00000000" w:rsidRPr="00000000">
              <w:rPr>
                <w:rtl w:val="0"/>
              </w:rPr>
              <w:t xml:space="preserve">fee</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5">
            <w:pPr>
              <w:spacing w:line="240" w:lineRule="auto"/>
              <w:rPr/>
            </w:pPr>
            <w:r w:rsidDel="00000000" w:rsidR="00000000" w:rsidRPr="00000000">
              <w:rPr>
                <w:rFonts w:ascii="Arial Unicode MS" w:cs="Arial Unicode MS" w:eastAsia="Arial Unicode MS" w:hAnsi="Arial Unicode MS"/>
                <w:rtl w:val="0"/>
              </w:rPr>
              <w:t xml:space="preserve">限輸入數字。</w:t>
            </w:r>
          </w:p>
          <w:p w:rsidR="00000000" w:rsidDel="00000000" w:rsidP="00000000" w:rsidRDefault="00000000" w:rsidRPr="00000000" w14:paraId="00001496">
            <w:pPr>
              <w:spacing w:line="240" w:lineRule="auto"/>
              <w:rPr/>
            </w:pPr>
            <w:r w:rsidDel="00000000" w:rsidR="00000000" w:rsidRPr="00000000">
              <w:rPr>
                <w:rFonts w:ascii="Arial Unicode MS" w:cs="Arial Unicode MS" w:eastAsia="Arial Unicode MS" w:hAnsi="Arial Unicode MS"/>
                <w:rtl w:val="0"/>
              </w:rPr>
              <w:t xml:space="preserve">不可為負值</w:t>
            </w:r>
          </w:p>
          <w:p w:rsidR="00000000" w:rsidDel="00000000" w:rsidP="00000000" w:rsidRDefault="00000000" w:rsidRPr="00000000" w14:paraId="00001497">
            <w:pPr>
              <w:spacing w:line="240" w:lineRule="auto"/>
              <w:rPr/>
            </w:pPr>
            <w:r w:rsidDel="00000000" w:rsidR="00000000" w:rsidRPr="00000000">
              <w:rPr>
                <w:rFonts w:ascii="Arial Unicode MS" w:cs="Arial Unicode MS" w:eastAsia="Arial Unicode MS" w:hAnsi="Arial Unicode MS"/>
                <w:rtl w:val="0"/>
              </w:rPr>
              <w:t xml:space="preserve">顯示單位為該主網的主幣（由系統帶入）。</w:t>
            </w:r>
          </w:p>
          <w:p w:rsidR="00000000" w:rsidDel="00000000" w:rsidP="00000000" w:rsidRDefault="00000000" w:rsidRPr="00000000" w14:paraId="00001498">
            <w:pPr>
              <w:spacing w:line="240" w:lineRule="auto"/>
              <w:rPr/>
            </w:pPr>
            <w:r w:rsidDel="00000000" w:rsidR="00000000" w:rsidRPr="00000000">
              <w:rPr>
                <w:rFonts w:ascii="Arial Unicode MS" w:cs="Arial Unicode MS" w:eastAsia="Arial Unicode MS" w:hAnsi="Arial Unicode MS"/>
                <w:rtl w:val="0"/>
              </w:rPr>
              <w:t xml:space="preserve">需顯示提示文字：14天平均值：[幣種數量][≈][usdt]（近 14 天平均礦工費：0.00001ETH ≈10U）</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9">
            <w:pPr>
              <w:spacing w:line="240" w:lineRule="auto"/>
              <w:rPr/>
            </w:pPr>
            <w:r w:rsidDel="00000000" w:rsidR="00000000" w:rsidRPr="00000000">
              <w:rPr>
                <w:rFonts w:ascii="Arial Unicode MS" w:cs="Arial Unicode MS" w:eastAsia="Arial Unicode MS" w:hAnsi="Arial Unicode MS"/>
                <w:rtl w:val="0"/>
              </w:rPr>
              <w:t xml:space="preserve">匯率</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A">
            <w:pPr>
              <w:spacing w:line="240" w:lineRule="auto"/>
              <w:rPr/>
            </w:pPr>
            <w:r w:rsidDel="00000000" w:rsidR="00000000" w:rsidRPr="00000000">
              <w:rPr>
                <w:rtl w:val="0"/>
              </w:rPr>
              <w:t xml:space="preserve">exchange rate</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B">
            <w:pPr>
              <w:spacing w:line="240" w:lineRule="auto"/>
              <w:rPr/>
            </w:pPr>
            <w:r w:rsidDel="00000000" w:rsidR="00000000" w:rsidRPr="00000000">
              <w:rPr>
                <w:rFonts w:ascii="Arial Unicode MS" w:cs="Arial Unicode MS" w:eastAsia="Arial Unicode MS" w:hAnsi="Arial Unicode MS"/>
                <w:rtl w:val="0"/>
              </w:rPr>
              <w:t xml:space="preserve">呈現該幣種與該鏈主幣的匯率。</w:t>
            </w:r>
          </w:p>
          <w:p w:rsidR="00000000" w:rsidDel="00000000" w:rsidP="00000000" w:rsidRDefault="00000000" w:rsidRPr="00000000" w14:paraId="0000149C">
            <w:pPr>
              <w:numPr>
                <w:ilvl w:val="0"/>
                <w:numId w:val="446"/>
              </w:numPr>
              <w:spacing w:line="240" w:lineRule="auto"/>
              <w:ind w:left="720" w:hanging="360"/>
            </w:pPr>
            <w:r w:rsidDel="00000000" w:rsidR="00000000" w:rsidRPr="00000000">
              <w:rPr>
                <w:rFonts w:ascii="Arial Unicode MS" w:cs="Arial Unicode MS" w:eastAsia="Arial Unicode MS" w:hAnsi="Arial Unicode MS"/>
                <w:rtl w:val="0"/>
              </w:rPr>
              <w:t xml:space="preserve">由系統帶入，供計算手續費估值使用。</w:t>
            </w:r>
          </w:p>
          <w:p w:rsidR="00000000" w:rsidDel="00000000" w:rsidP="00000000" w:rsidRDefault="00000000" w:rsidRPr="00000000" w14:paraId="0000149D">
            <w:pPr>
              <w:numPr>
                <w:ilvl w:val="0"/>
                <w:numId w:val="446"/>
              </w:numPr>
              <w:spacing w:line="240" w:lineRule="auto"/>
              <w:ind w:left="720" w:hanging="360"/>
            </w:pPr>
            <w:r w:rsidDel="00000000" w:rsidR="00000000" w:rsidRPr="00000000">
              <w:rPr>
                <w:rFonts w:ascii="Arial Unicode MS" w:cs="Arial Unicode MS" w:eastAsia="Arial Unicode MS" w:hAnsi="Arial Unicode MS"/>
                <w:rtl w:val="0"/>
              </w:rPr>
              <w:t xml:space="preserve">先以前一日均值計算，未獲取時取前十分鐘報價，配置新幣種獲取報價需10分鐘，若無為0。</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E">
            <w:pPr>
              <w:spacing w:line="240" w:lineRule="auto"/>
              <w:rPr/>
            </w:pPr>
            <w:r w:rsidDel="00000000" w:rsidR="00000000" w:rsidRPr="00000000">
              <w:rPr>
                <w:rFonts w:ascii="Arial Unicode MS" w:cs="Arial Unicode MS" w:eastAsia="Arial Unicode MS" w:hAnsi="Arial Unicode MS"/>
                <w:rtl w:val="0"/>
              </w:rPr>
              <w:t xml:space="preserve">前台手續費預估值</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9F">
            <w:pPr>
              <w:spacing w:line="240" w:lineRule="auto"/>
              <w:rPr/>
            </w:pPr>
            <w:r w:rsidDel="00000000" w:rsidR="00000000" w:rsidRPr="00000000">
              <w:rPr>
                <w:rtl w:val="0"/>
              </w:rPr>
              <w:t xml:space="preserve">estimated fee</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A0">
            <w:pPr>
              <w:spacing w:line="240" w:lineRule="auto"/>
              <w:rPr/>
            </w:pPr>
            <w:r w:rsidDel="00000000" w:rsidR="00000000" w:rsidRPr="00000000">
              <w:rPr>
                <w:rFonts w:ascii="Arial Unicode MS" w:cs="Arial Unicode MS" w:eastAsia="Arial Unicode MS" w:hAnsi="Arial Unicode MS"/>
                <w:rtl w:val="0"/>
              </w:rPr>
              <w:t xml:space="preserve">公式：手續費=提幣手續費*匯率</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A1">
            <w:pPr>
              <w:spacing w:line="240" w:lineRule="auto"/>
              <w:rPr/>
            </w:pPr>
            <w:r w:rsidDel="00000000" w:rsidR="00000000" w:rsidRPr="00000000">
              <w:rPr>
                <w:rFonts w:ascii="Arial Unicode MS" w:cs="Arial Unicode MS" w:eastAsia="Arial Unicode MS" w:hAnsi="Arial Unicode MS"/>
                <w:rtl w:val="0"/>
              </w:rPr>
              <w:t xml:space="preserve">充幣須知</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A2">
            <w:pPr>
              <w:spacing w:line="240" w:lineRule="auto"/>
              <w:rPr/>
            </w:pPr>
            <w:r w:rsidDel="00000000" w:rsidR="00000000" w:rsidRPr="00000000">
              <w:rPr>
                <w:rtl w:val="0"/>
              </w:rPr>
              <w:t xml:space="preserve">depositing  notice</w:t>
            </w:r>
          </w:p>
          <w:p w:rsidR="00000000" w:rsidDel="00000000" w:rsidP="00000000" w:rsidRDefault="00000000" w:rsidRPr="00000000" w14:paraId="000014A3">
            <w:pPr>
              <w:spacing w:line="240"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A4">
            <w:pPr>
              <w:spacing w:line="240" w:lineRule="auto"/>
              <w:rPr/>
            </w:pPr>
            <w:r w:rsidDel="00000000" w:rsidR="00000000" w:rsidRPr="00000000">
              <w:rPr>
                <w:rFonts w:ascii="Arial Unicode MS" w:cs="Arial Unicode MS" w:eastAsia="Arial Unicode MS" w:hAnsi="Arial Unicode MS"/>
                <w:rtl w:val="0"/>
              </w:rPr>
              <w:t xml:space="preserve">下拉選單，選項包含：</w:t>
            </w:r>
          </w:p>
          <w:p w:rsidR="00000000" w:rsidDel="00000000" w:rsidP="00000000" w:rsidRDefault="00000000" w:rsidRPr="00000000" w14:paraId="000014A5">
            <w:pPr>
              <w:numPr>
                <w:ilvl w:val="0"/>
                <w:numId w:val="404"/>
              </w:numPr>
              <w:spacing w:line="240" w:lineRule="auto"/>
              <w:ind w:left="720" w:hanging="360"/>
            </w:pPr>
            <w:r w:rsidDel="00000000" w:rsidR="00000000" w:rsidRPr="00000000">
              <w:rPr>
                <w:rFonts w:ascii="Arial Unicode MS" w:cs="Arial Unicode MS" w:eastAsia="Arial Unicode MS" w:hAnsi="Arial Unicode MS"/>
                <w:rtl w:val="0"/>
              </w:rPr>
              <w:t xml:space="preserve">地址類型充幣（預設值）：</w:t>
            </w:r>
          </w:p>
          <w:p w:rsidR="00000000" w:rsidDel="00000000" w:rsidP="00000000" w:rsidRDefault="00000000" w:rsidRPr="00000000" w14:paraId="000014A6">
            <w:pPr>
              <w:spacing w:line="240" w:lineRule="auto"/>
              <w:ind w:left="1440" w:firstLine="0"/>
              <w:rPr/>
            </w:pPr>
            <w:r w:rsidDel="00000000" w:rsidR="00000000" w:rsidRPr="00000000">
              <w:rPr>
                <w:rFonts w:ascii="Arial Unicode MS" w:cs="Arial Unicode MS" w:eastAsia="Arial Unicode MS" w:hAnsi="Arial Unicode MS"/>
                <w:rtl w:val="0"/>
              </w:rPr>
              <w:t xml:space="preserve">該地址僅可充幣 [幣種] [主網名稱]，請勿充幣其他幣種。</w:t>
            </w:r>
          </w:p>
          <w:p w:rsidR="00000000" w:rsidDel="00000000" w:rsidP="00000000" w:rsidRDefault="00000000" w:rsidRPr="00000000" w14:paraId="000014A7">
            <w:pPr>
              <w:spacing w:line="240" w:lineRule="auto"/>
              <w:ind w:left="1440" w:firstLine="0"/>
              <w:rPr/>
            </w:pPr>
            <w:r w:rsidDel="00000000" w:rsidR="00000000" w:rsidRPr="00000000">
              <w:rPr>
                <w:rFonts w:ascii="Arial Unicode MS" w:cs="Arial Unicode MS" w:eastAsia="Arial Unicode MS" w:hAnsi="Arial Unicode MS"/>
                <w:rtl w:val="0"/>
              </w:rPr>
              <w:t xml:space="preserve">預設充幣至現貨帳號，您可以進行“資金劃轉”，將資金劃至其他賬戶。</w:t>
            </w:r>
          </w:p>
          <w:p w:rsidR="00000000" w:rsidDel="00000000" w:rsidP="00000000" w:rsidRDefault="00000000" w:rsidRPr="00000000" w14:paraId="000014A8">
            <w:pPr>
              <w:spacing w:line="240" w:lineRule="auto"/>
              <w:ind w:left="1440" w:firstLine="0"/>
              <w:rPr/>
            </w:pPr>
            <w:r w:rsidDel="00000000" w:rsidR="00000000" w:rsidRPr="00000000">
              <w:rPr>
                <w:rFonts w:ascii="Arial Unicode MS" w:cs="Arial Unicode MS" w:eastAsia="Arial Unicode MS" w:hAnsi="Arial Unicode MS"/>
                <w:rtl w:val="0"/>
              </w:rPr>
              <w:t xml:space="preserve">您的充幣地址不會經常改變，可以重複充幣；如有更改，我們會通知您。</w:t>
            </w:r>
          </w:p>
          <w:p w:rsidR="00000000" w:rsidDel="00000000" w:rsidP="00000000" w:rsidRDefault="00000000" w:rsidRPr="00000000" w14:paraId="000014A9">
            <w:pPr>
              <w:numPr>
                <w:ilvl w:val="0"/>
                <w:numId w:val="404"/>
              </w:numPr>
              <w:spacing w:line="240" w:lineRule="auto"/>
              <w:ind w:left="720" w:hanging="360"/>
            </w:pPr>
            <w:r w:rsidDel="00000000" w:rsidR="00000000" w:rsidRPr="00000000">
              <w:rPr>
                <w:rFonts w:ascii="Arial Unicode MS" w:cs="Arial Unicode MS" w:eastAsia="Arial Unicode MS" w:hAnsi="Arial Unicode MS"/>
                <w:rtl w:val="0"/>
              </w:rPr>
              <w:t xml:space="preserve">Memo類型充幣</w:t>
            </w:r>
          </w:p>
          <w:p w:rsidR="00000000" w:rsidDel="00000000" w:rsidP="00000000" w:rsidRDefault="00000000" w:rsidRPr="00000000" w14:paraId="000014AA">
            <w:pPr>
              <w:spacing w:line="240" w:lineRule="auto"/>
              <w:ind w:left="1440" w:firstLine="0"/>
              <w:rPr/>
            </w:pPr>
            <w:r w:rsidDel="00000000" w:rsidR="00000000" w:rsidRPr="00000000">
              <w:rPr>
                <w:rFonts w:ascii="Arial Unicode MS" w:cs="Arial Unicode MS" w:eastAsia="Arial Unicode MS" w:hAnsi="Arial Unicode MS"/>
                <w:rtl w:val="0"/>
              </w:rPr>
              <w:t xml:space="preserve">該地址僅可充幣 [幣種] [主網名稱]，請勿充幣其他幣種。</w:t>
            </w:r>
          </w:p>
          <w:p w:rsidR="00000000" w:rsidDel="00000000" w:rsidP="00000000" w:rsidRDefault="00000000" w:rsidRPr="00000000" w14:paraId="000014AB">
            <w:pPr>
              <w:spacing w:line="240" w:lineRule="auto"/>
              <w:ind w:left="1440" w:firstLine="0"/>
              <w:rPr/>
            </w:pPr>
            <w:r w:rsidDel="00000000" w:rsidR="00000000" w:rsidRPr="00000000">
              <w:rPr>
                <w:rFonts w:ascii="Arial Unicode MS" w:cs="Arial Unicode MS" w:eastAsia="Arial Unicode MS" w:hAnsi="Arial Unicode MS"/>
                <w:rtl w:val="0"/>
              </w:rPr>
              <w:t xml:space="preserve">通過 MEMO 方式充幣 [幣種] [主網名稱] 時，需填寫我們提供的數字形式的 MEMO 標籤，非法 MEMO 充幣會導致交易失敗，請您諒解。</w:t>
            </w:r>
          </w:p>
          <w:p w:rsidR="00000000" w:rsidDel="00000000" w:rsidP="00000000" w:rsidRDefault="00000000" w:rsidRPr="00000000" w14:paraId="000014AC">
            <w:pPr>
              <w:spacing w:line="240" w:lineRule="auto"/>
              <w:ind w:left="1440" w:firstLine="0"/>
              <w:rPr/>
            </w:pPr>
            <w:r w:rsidDel="00000000" w:rsidR="00000000" w:rsidRPr="00000000">
              <w:rPr>
                <w:rFonts w:ascii="Arial Unicode MS" w:cs="Arial Unicode MS" w:eastAsia="Arial Unicode MS" w:hAnsi="Arial Unicode MS"/>
                <w:rtl w:val="0"/>
              </w:rPr>
              <w:t xml:space="preserve">預設充幣至現貨帳號，您可以進行“資金劃轉”，將資金劃至其他賬戶。</w:t>
            </w:r>
          </w:p>
          <w:p w:rsidR="00000000" w:rsidDel="00000000" w:rsidP="00000000" w:rsidRDefault="00000000" w:rsidRPr="00000000" w14:paraId="000014AD">
            <w:pPr>
              <w:numPr>
                <w:ilvl w:val="0"/>
                <w:numId w:val="404"/>
              </w:numPr>
              <w:spacing w:line="240" w:lineRule="auto"/>
              <w:ind w:left="720" w:hanging="360"/>
            </w:pPr>
            <w:r w:rsidDel="00000000" w:rsidR="00000000" w:rsidRPr="00000000">
              <w:rPr>
                <w:rFonts w:ascii="Arial Unicode MS" w:cs="Arial Unicode MS" w:eastAsia="Arial Unicode MS" w:hAnsi="Arial Unicode MS"/>
                <w:rtl w:val="0"/>
              </w:rPr>
              <w:t xml:space="preserve">SOL鏈充幣</w:t>
            </w:r>
          </w:p>
          <w:p w:rsidR="00000000" w:rsidDel="00000000" w:rsidP="00000000" w:rsidRDefault="00000000" w:rsidRPr="00000000" w14:paraId="000014AE">
            <w:pPr>
              <w:spacing w:line="240" w:lineRule="auto"/>
              <w:ind w:left="1440" w:firstLine="0"/>
              <w:rPr/>
            </w:pPr>
            <w:r w:rsidDel="00000000" w:rsidR="00000000" w:rsidRPr="00000000">
              <w:rPr>
                <w:rFonts w:ascii="Arial Unicode MS" w:cs="Arial Unicode MS" w:eastAsia="Arial Unicode MS" w:hAnsi="Arial Unicode MS"/>
                <w:rtl w:val="0"/>
              </w:rPr>
              <w:t xml:space="preserve">該地址僅可充幣 GMT（SOL），請勿充幣其他幣種。</w:t>
            </w:r>
          </w:p>
          <w:p w:rsidR="00000000" w:rsidDel="00000000" w:rsidP="00000000" w:rsidRDefault="00000000" w:rsidRPr="00000000" w14:paraId="000014AF">
            <w:pPr>
              <w:spacing w:line="240" w:lineRule="auto"/>
              <w:ind w:left="1440" w:firstLine="0"/>
              <w:rPr/>
            </w:pPr>
            <w:r w:rsidDel="00000000" w:rsidR="00000000" w:rsidRPr="00000000">
              <w:rPr>
                <w:rFonts w:ascii="Arial Unicode MS" w:cs="Arial Unicode MS" w:eastAsia="Arial Unicode MS" w:hAnsi="Arial Unicode MS"/>
                <w:rtl w:val="0"/>
              </w:rPr>
              <w:t xml:space="preserve">Solana 主鏈代幣需要從您的第一筆代幣充幣裡質押 SOL 用以激活新地址，之後充幣將不收取任何費用。</w:t>
            </w:r>
          </w:p>
          <w:p w:rsidR="00000000" w:rsidDel="00000000" w:rsidP="00000000" w:rsidRDefault="00000000" w:rsidRPr="00000000" w14:paraId="000014B0">
            <w:pPr>
              <w:spacing w:line="240" w:lineRule="auto"/>
              <w:ind w:left="1440" w:firstLine="0"/>
              <w:rPr/>
            </w:pPr>
            <w:r w:rsidDel="00000000" w:rsidR="00000000" w:rsidRPr="00000000">
              <w:rPr>
                <w:rFonts w:ascii="Arial Unicode MS" w:cs="Arial Unicode MS" w:eastAsia="Arial Unicode MS" w:hAnsi="Arial Unicode MS"/>
                <w:rtl w:val="0"/>
              </w:rPr>
              <w:t xml:space="preserve">預設充幣至現貨帳號，您可以進行“資金劃轉”，將資金劃至其他賬戶。</w:t>
            </w:r>
          </w:p>
          <w:p w:rsidR="00000000" w:rsidDel="00000000" w:rsidP="00000000" w:rsidRDefault="00000000" w:rsidRPr="00000000" w14:paraId="000014B1">
            <w:pPr>
              <w:spacing w:line="240" w:lineRule="auto"/>
              <w:ind w:left="1440" w:firstLine="0"/>
              <w:rPr/>
            </w:pPr>
            <w:r w:rsidDel="00000000" w:rsidR="00000000" w:rsidRPr="00000000">
              <w:rPr>
                <w:rFonts w:ascii="Arial Unicode MS" w:cs="Arial Unicode MS" w:eastAsia="Arial Unicode MS" w:hAnsi="Arial Unicode MS"/>
                <w:rtl w:val="0"/>
              </w:rPr>
              <w:t xml:space="preserve">您的充幣地址不會經常改變，可以重複充幣；如有更改，我們會通知您。</w:t>
            </w:r>
          </w:p>
        </w:tc>
      </w:tr>
      <w:tr>
        <w:trPr>
          <w:cantSplit w:val="0"/>
          <w:tblHeader w:val="0"/>
        </w:trPr>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B2">
            <w:pPr>
              <w:spacing w:line="240" w:lineRule="auto"/>
              <w:rPr/>
            </w:pPr>
            <w:r w:rsidDel="00000000" w:rsidR="00000000" w:rsidRPr="00000000">
              <w:rPr>
                <w:rFonts w:ascii="Arial Unicode MS" w:cs="Arial Unicode MS" w:eastAsia="Arial Unicode MS" w:hAnsi="Arial Unicode MS"/>
                <w:rtl w:val="0"/>
              </w:rPr>
              <w:t xml:space="preserve">提幣須知</w:t>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B3">
            <w:pPr>
              <w:spacing w:line="240" w:lineRule="auto"/>
              <w:rPr/>
            </w:pPr>
            <w:r w:rsidDel="00000000" w:rsidR="00000000" w:rsidRPr="00000000">
              <w:rPr>
                <w:rtl w:val="0"/>
              </w:rPr>
              <w:t xml:space="preserve">withdrawing notice</w:t>
            </w:r>
          </w:p>
          <w:p w:rsidR="00000000" w:rsidDel="00000000" w:rsidP="00000000" w:rsidRDefault="00000000" w:rsidRPr="00000000" w14:paraId="000014B4">
            <w:pPr>
              <w:spacing w:line="240" w:lineRule="auto"/>
              <w:rPr/>
            </w:pPr>
            <w:r w:rsidDel="00000000" w:rsidR="00000000" w:rsidRPr="00000000">
              <w:rPr>
                <w:rtl w:val="0"/>
              </w:rPr>
            </w:r>
          </w:p>
        </w:tc>
        <w:tc>
          <w:tcPr>
            <w:tcBorders>
              <w:top w:color="c1c7d0" w:space="0" w:sz="8" w:val="single"/>
              <w:left w:color="c1c7d0" w:space="0" w:sz="8" w:val="single"/>
              <w:bottom w:color="c1c7d0" w:space="0" w:sz="8" w:val="single"/>
              <w:right w:color="c1c7d0" w:space="0" w:sz="8" w:val="single"/>
            </w:tcBorders>
          </w:tcPr>
          <w:p w:rsidR="00000000" w:rsidDel="00000000" w:rsidP="00000000" w:rsidRDefault="00000000" w:rsidRPr="00000000" w14:paraId="000014B5">
            <w:pPr>
              <w:spacing w:line="240" w:lineRule="auto"/>
              <w:rPr/>
            </w:pPr>
            <w:r w:rsidDel="00000000" w:rsidR="00000000" w:rsidRPr="00000000">
              <w:rPr>
                <w:rFonts w:ascii="Arial Unicode MS" w:cs="Arial Unicode MS" w:eastAsia="Arial Unicode MS" w:hAnsi="Arial Unicode MS"/>
                <w:rtl w:val="0"/>
              </w:rPr>
              <w:t xml:space="preserve">下拉選單，選項包含：</w:t>
            </w:r>
          </w:p>
          <w:p w:rsidR="00000000" w:rsidDel="00000000" w:rsidP="00000000" w:rsidRDefault="00000000" w:rsidRPr="00000000" w14:paraId="000014B6">
            <w:pPr>
              <w:numPr>
                <w:ilvl w:val="0"/>
                <w:numId w:val="106"/>
              </w:numPr>
              <w:spacing w:line="240" w:lineRule="auto"/>
              <w:ind w:left="720" w:hanging="360"/>
            </w:pPr>
            <w:r w:rsidDel="00000000" w:rsidR="00000000" w:rsidRPr="00000000">
              <w:rPr>
                <w:rFonts w:ascii="Arial Unicode MS" w:cs="Arial Unicode MS" w:eastAsia="Arial Unicode MS" w:hAnsi="Arial Unicode MS"/>
                <w:rtl w:val="0"/>
              </w:rPr>
              <w:t xml:space="preserve">地址類型提幣（預設值）</w:t>
            </w:r>
          </w:p>
          <w:p w:rsidR="00000000" w:rsidDel="00000000" w:rsidP="00000000" w:rsidRDefault="00000000" w:rsidRPr="00000000" w14:paraId="000014B7">
            <w:pPr>
              <w:numPr>
                <w:ilvl w:val="0"/>
                <w:numId w:val="106"/>
              </w:numPr>
              <w:spacing w:line="240" w:lineRule="auto"/>
              <w:ind w:left="720" w:hanging="360"/>
            </w:pPr>
            <w:r w:rsidDel="00000000" w:rsidR="00000000" w:rsidRPr="00000000">
              <w:rPr>
                <w:rFonts w:ascii="Arial Unicode MS" w:cs="Arial Unicode MS" w:eastAsia="Arial Unicode MS" w:hAnsi="Arial Unicode MS"/>
                <w:rtl w:val="0"/>
              </w:rPr>
              <w:t xml:space="preserve">Memo類型提幣</w:t>
            </w:r>
          </w:p>
          <w:p w:rsidR="00000000" w:rsidDel="00000000" w:rsidP="00000000" w:rsidRDefault="00000000" w:rsidRPr="00000000" w14:paraId="000014B8">
            <w:pPr>
              <w:spacing w:line="240" w:lineRule="auto"/>
              <w:rPr/>
            </w:pPr>
            <w:r w:rsidDel="00000000" w:rsidR="00000000" w:rsidRPr="00000000">
              <w:rPr>
                <w:rFonts w:ascii="Arial Unicode MS" w:cs="Arial Unicode MS" w:eastAsia="Arial Unicode MS" w:hAnsi="Arial Unicode MS"/>
                <w:rtl w:val="0"/>
              </w:rPr>
              <w:t xml:space="preserve">提幣須知內容：</w:t>
            </w:r>
          </w:p>
          <w:p w:rsidR="00000000" w:rsidDel="00000000" w:rsidP="00000000" w:rsidRDefault="00000000" w:rsidRPr="00000000" w14:paraId="000014B9">
            <w:pPr>
              <w:numPr>
                <w:ilvl w:val="0"/>
                <w:numId w:val="136"/>
              </w:numPr>
              <w:spacing w:line="240" w:lineRule="auto"/>
              <w:ind w:left="720" w:hanging="360"/>
            </w:pPr>
            <w:r w:rsidDel="00000000" w:rsidR="00000000" w:rsidRPr="00000000">
              <w:rPr>
                <w:rFonts w:ascii="Arial Unicode MS" w:cs="Arial Unicode MS" w:eastAsia="Arial Unicode MS" w:hAnsi="Arial Unicode MS"/>
                <w:rtl w:val="0"/>
              </w:rPr>
              <w:t xml:space="preserve">地址類型提幣（預設值）</w:t>
            </w:r>
          </w:p>
          <w:p w:rsidR="00000000" w:rsidDel="00000000" w:rsidP="00000000" w:rsidRDefault="00000000" w:rsidRPr="00000000" w14:paraId="000014BA">
            <w:pPr>
              <w:spacing w:line="240" w:lineRule="auto"/>
              <w:ind w:left="1440" w:firstLine="0"/>
              <w:rPr/>
            </w:pPr>
            <w:r w:rsidDel="00000000" w:rsidR="00000000" w:rsidRPr="00000000">
              <w:rPr>
                <w:rFonts w:ascii="Arial Unicode MS" w:cs="Arial Unicode MS" w:eastAsia="Arial Unicode MS" w:hAnsi="Arial Unicode MS"/>
                <w:rtl w:val="0"/>
              </w:rPr>
              <w:t xml:space="preserve">最小提幣數量為：[最少提幣數量] [幣種]。</w:t>
            </w:r>
          </w:p>
          <w:p w:rsidR="00000000" w:rsidDel="00000000" w:rsidP="00000000" w:rsidRDefault="00000000" w:rsidRPr="00000000" w14:paraId="000014BB">
            <w:pPr>
              <w:spacing w:line="240" w:lineRule="auto"/>
              <w:ind w:left="1440" w:firstLine="0"/>
              <w:rPr/>
            </w:pPr>
            <w:r w:rsidDel="00000000" w:rsidR="00000000" w:rsidRPr="00000000">
              <w:rPr>
                <w:rFonts w:ascii="Arial Unicode MS" w:cs="Arial Unicode MS" w:eastAsia="Arial Unicode MS" w:hAnsi="Arial Unicode MS"/>
                <w:rtl w:val="0"/>
              </w:rPr>
              <w:t xml:space="preserve">提幣時請務必確認提交正確的提幣地址，否則將會導致提幣失敗，且資產不可找回。</w:t>
            </w:r>
          </w:p>
          <w:p w:rsidR="00000000" w:rsidDel="00000000" w:rsidP="00000000" w:rsidRDefault="00000000" w:rsidRPr="00000000" w14:paraId="000014BC">
            <w:pPr>
              <w:spacing w:line="240" w:lineRule="auto"/>
              <w:ind w:left="1440" w:firstLine="0"/>
              <w:rPr/>
            </w:pPr>
            <w:r w:rsidDel="00000000" w:rsidR="00000000" w:rsidRPr="00000000">
              <w:rPr>
                <w:rFonts w:ascii="Arial Unicode MS" w:cs="Arial Unicode MS" w:eastAsia="Arial Unicode MS" w:hAnsi="Arial Unicode MS"/>
                <w:rtl w:val="0"/>
              </w:rPr>
              <w:t xml:space="preserve">您的提幣操作有可能觸發客服審核，屆時請您注意接聽電話，進行操作確認。</w:t>
            </w:r>
          </w:p>
          <w:p w:rsidR="00000000" w:rsidDel="00000000" w:rsidP="00000000" w:rsidRDefault="00000000" w:rsidRPr="00000000" w14:paraId="000014BD">
            <w:pPr>
              <w:numPr>
                <w:ilvl w:val="0"/>
                <w:numId w:val="136"/>
              </w:numPr>
              <w:spacing w:line="240" w:lineRule="auto"/>
              <w:ind w:left="720" w:hanging="360"/>
            </w:pPr>
            <w:r w:rsidDel="00000000" w:rsidR="00000000" w:rsidRPr="00000000">
              <w:rPr>
                <w:rFonts w:ascii="Arial Unicode MS" w:cs="Arial Unicode MS" w:eastAsia="Arial Unicode MS" w:hAnsi="Arial Unicode MS"/>
                <w:rtl w:val="0"/>
              </w:rPr>
              <w:t xml:space="preserve">Memo類型提幣</w:t>
            </w:r>
          </w:p>
          <w:p w:rsidR="00000000" w:rsidDel="00000000" w:rsidP="00000000" w:rsidRDefault="00000000" w:rsidRPr="00000000" w14:paraId="000014BE">
            <w:pPr>
              <w:spacing w:line="240" w:lineRule="auto"/>
              <w:ind w:left="1440" w:firstLine="0"/>
              <w:rPr/>
            </w:pPr>
            <w:r w:rsidDel="00000000" w:rsidR="00000000" w:rsidRPr="00000000">
              <w:rPr>
                <w:rFonts w:ascii="Arial Unicode MS" w:cs="Arial Unicode MS" w:eastAsia="Arial Unicode MS" w:hAnsi="Arial Unicode MS"/>
                <w:rtl w:val="0"/>
              </w:rPr>
              <w:t xml:space="preserve">最小提幣數量為：[最少提幣數量] [幣種]。</w:t>
            </w:r>
          </w:p>
          <w:p w:rsidR="00000000" w:rsidDel="00000000" w:rsidP="00000000" w:rsidRDefault="00000000" w:rsidRPr="00000000" w14:paraId="000014BF">
            <w:pPr>
              <w:spacing w:line="240" w:lineRule="auto"/>
              <w:ind w:left="1440" w:firstLine="0"/>
              <w:rPr/>
            </w:pPr>
            <w:r w:rsidDel="00000000" w:rsidR="00000000" w:rsidRPr="00000000">
              <w:rPr>
                <w:rFonts w:ascii="Arial Unicode MS" w:cs="Arial Unicode MS" w:eastAsia="Arial Unicode MS" w:hAnsi="Arial Unicode MS"/>
                <w:rtl w:val="0"/>
              </w:rPr>
              <w:t xml:space="preserve">提幣時請務必確認提交正確的提幣地址與MEMO標籤，否則將會導致提幣失敗，且資產不可找回。</w:t>
            </w:r>
          </w:p>
          <w:p w:rsidR="00000000" w:rsidDel="00000000" w:rsidP="00000000" w:rsidRDefault="00000000" w:rsidRPr="00000000" w14:paraId="000014C0">
            <w:pPr>
              <w:spacing w:line="240" w:lineRule="auto"/>
              <w:ind w:left="1440" w:firstLine="0"/>
              <w:rPr/>
            </w:pPr>
            <w:r w:rsidDel="00000000" w:rsidR="00000000" w:rsidRPr="00000000">
              <w:rPr>
                <w:rFonts w:ascii="Arial Unicode MS" w:cs="Arial Unicode MS" w:eastAsia="Arial Unicode MS" w:hAnsi="Arial Unicode MS"/>
                <w:rtl w:val="0"/>
              </w:rPr>
              <w:t xml:space="preserve">您的提幣操作有可能觸發客服審核，屆時請您注意接聽電話，進行操作確認。</w:t>
            </w:r>
          </w:p>
        </w:tc>
      </w:tr>
    </w:tbl>
    <w:p w:rsidR="00000000" w:rsidDel="00000000" w:rsidP="00000000" w:rsidRDefault="00000000" w:rsidRPr="00000000" w14:paraId="000014C1">
      <w:pPr>
        <w:rPr/>
      </w:pPr>
      <w:r w:rsidDel="00000000" w:rsidR="00000000" w:rsidRPr="00000000">
        <w:rPr>
          <w:rtl w:val="0"/>
        </w:rPr>
      </w:r>
    </w:p>
    <w:p w:rsidR="00000000" w:rsidDel="00000000" w:rsidP="00000000" w:rsidRDefault="00000000" w:rsidRPr="00000000" w14:paraId="000014C2">
      <w:pPr>
        <w:rPr/>
      </w:pPr>
      <w:r w:rsidDel="00000000" w:rsidR="00000000" w:rsidRPr="00000000">
        <w:rPr>
          <w:rFonts w:ascii="Arial Unicode MS" w:cs="Arial Unicode MS" w:eastAsia="Arial Unicode MS" w:hAnsi="Arial Unicode MS"/>
          <w:rtl w:val="0"/>
        </w:rPr>
        <w:t xml:space="preserve">提幣手續費計算：</w:t>
      </w:r>
    </w:p>
    <w:p w:rsidR="00000000" w:rsidDel="00000000" w:rsidP="00000000" w:rsidRDefault="00000000" w:rsidRPr="00000000" w14:paraId="000014C3">
      <w:pPr>
        <w:numPr>
          <w:ilvl w:val="0"/>
          <w:numId w:val="57"/>
        </w:numPr>
        <w:ind w:left="720" w:hanging="360"/>
      </w:pPr>
      <w:r w:rsidDel="00000000" w:rsidR="00000000" w:rsidRPr="00000000">
        <w:rPr>
          <w:rFonts w:ascii="Arial Unicode MS" w:cs="Arial Unicode MS" w:eastAsia="Arial Unicode MS" w:hAnsi="Arial Unicode MS"/>
          <w:rtl w:val="0"/>
        </w:rPr>
        <w:t xml:space="preserve">主網主幣數量＝充提配置中的提幣手繽費數量</w:t>
      </w:r>
    </w:p>
    <w:p w:rsidR="00000000" w:rsidDel="00000000" w:rsidP="00000000" w:rsidRDefault="00000000" w:rsidRPr="00000000" w14:paraId="000014C4">
      <w:pPr>
        <w:numPr>
          <w:ilvl w:val="0"/>
          <w:numId w:val="57"/>
        </w:numPr>
        <w:ind w:left="720" w:hanging="360"/>
      </w:pPr>
      <w:r w:rsidDel="00000000" w:rsidR="00000000" w:rsidRPr="00000000">
        <w:rPr>
          <w:rFonts w:ascii="Arial Unicode MS" w:cs="Arial Unicode MS" w:eastAsia="Arial Unicode MS" w:hAnsi="Arial Unicode MS"/>
          <w:rtl w:val="0"/>
        </w:rPr>
        <w:t xml:space="preserve">幣種＝用戶提幣的幣種</w:t>
      </w:r>
    </w:p>
    <w:p w:rsidR="00000000" w:rsidDel="00000000" w:rsidP="00000000" w:rsidRDefault="00000000" w:rsidRPr="00000000" w14:paraId="000014C5">
      <w:pPr>
        <w:rPr/>
      </w:pPr>
      <w:r w:rsidDel="00000000" w:rsidR="00000000" w:rsidRPr="00000000">
        <w:rPr>
          <w:rtl w:val="0"/>
        </w:rPr>
      </w:r>
    </w:p>
    <w:p w:rsidR="00000000" w:rsidDel="00000000" w:rsidP="00000000" w:rsidRDefault="00000000" w:rsidRPr="00000000" w14:paraId="000014C6">
      <w:pPr>
        <w:rPr/>
      </w:pPr>
      <w:r w:rsidDel="00000000" w:rsidR="00000000" w:rsidRPr="00000000">
        <w:rPr>
          <w:rFonts w:ascii="Arial Unicode MS" w:cs="Arial Unicode MS" w:eastAsia="Arial Unicode MS" w:hAnsi="Arial Unicode MS"/>
          <w:rtl w:val="0"/>
        </w:rPr>
        <w:t xml:space="preserve">公式：幣種*USDT匯率*主網主幣數量=用戶前台呈現的提幣手續費</w:t>
        <w:br w:type="textWrapping"/>
      </w:r>
    </w:p>
    <w:p w:rsidR="00000000" w:rsidDel="00000000" w:rsidP="00000000" w:rsidRDefault="00000000" w:rsidRPr="00000000" w14:paraId="000014C7">
      <w:pPr>
        <w:rPr/>
      </w:pPr>
      <w:r w:rsidDel="00000000" w:rsidR="00000000" w:rsidRPr="00000000">
        <w:rPr>
          <w:rFonts w:ascii="Arial Unicode MS" w:cs="Arial Unicode MS" w:eastAsia="Arial Unicode MS" w:hAnsi="Arial Unicode MS"/>
          <w:rtl w:val="0"/>
        </w:rPr>
        <w:t xml:space="preserve">更新邏輯：</w:t>
      </w:r>
    </w:p>
    <w:p w:rsidR="00000000" w:rsidDel="00000000" w:rsidP="00000000" w:rsidRDefault="00000000" w:rsidRPr="00000000" w14:paraId="000014C8">
      <w:pPr>
        <w:numPr>
          <w:ilvl w:val="0"/>
          <w:numId w:val="125"/>
        </w:numPr>
        <w:ind w:left="720" w:hanging="360"/>
      </w:pPr>
      <w:r w:rsidDel="00000000" w:rsidR="00000000" w:rsidRPr="00000000">
        <w:rPr>
          <w:rFonts w:ascii="Arial Unicode MS" w:cs="Arial Unicode MS" w:eastAsia="Arial Unicode MS" w:hAnsi="Arial Unicode MS"/>
          <w:rtl w:val="0"/>
        </w:rPr>
        <w:t xml:space="preserve">以10分鐘/600秒更新一次報價，讓前端取得匯率計算手續費</w:t>
      </w:r>
    </w:p>
    <w:p w:rsidR="00000000" w:rsidDel="00000000" w:rsidP="00000000" w:rsidRDefault="00000000" w:rsidRPr="00000000" w14:paraId="000014C9">
      <w:pPr>
        <w:numPr>
          <w:ilvl w:val="0"/>
          <w:numId w:val="125"/>
        </w:numPr>
        <w:ind w:left="720" w:hanging="360"/>
      </w:pPr>
      <w:r w:rsidDel="00000000" w:rsidR="00000000" w:rsidRPr="00000000">
        <w:rPr>
          <w:rFonts w:ascii="Arial Unicode MS" w:cs="Arial Unicode MS" w:eastAsia="Arial Unicode MS" w:hAnsi="Arial Unicode MS"/>
          <w:rtl w:val="0"/>
        </w:rPr>
        <w:t xml:space="preserve">訂單確認頁面為最後裁定提幣手續費</w:t>
      </w:r>
    </w:p>
    <w:p w:rsidR="00000000" w:rsidDel="00000000" w:rsidP="00000000" w:rsidRDefault="00000000" w:rsidRPr="00000000" w14:paraId="000014CA">
      <w:pPr>
        <w:numPr>
          <w:ilvl w:val="0"/>
          <w:numId w:val="125"/>
        </w:numPr>
        <w:ind w:left="720" w:hanging="360"/>
      </w:pPr>
      <w:r w:rsidDel="00000000" w:rsidR="00000000" w:rsidRPr="00000000">
        <w:rPr>
          <w:rFonts w:ascii="Arial Unicode MS" w:cs="Arial Unicode MS" w:eastAsia="Arial Unicode MS" w:hAnsi="Arial Unicode MS"/>
          <w:rtl w:val="0"/>
        </w:rPr>
        <w:t xml:space="preserve">手續費波動邏輯</w:t>
        <w:br w:type="textWrapping"/>
        <w:t xml:space="preserve">用戶前台發送的手續費數量與前一小時server記錄的值作比較，超過限制後視為無效，需要重新取得手續費</w:t>
      </w:r>
    </w:p>
    <w:p w:rsidR="00000000" w:rsidDel="00000000" w:rsidP="00000000" w:rsidRDefault="00000000" w:rsidRPr="00000000" w14:paraId="000014CB">
      <w:pPr>
        <w:numPr>
          <w:ilvl w:val="0"/>
          <w:numId w:val="125"/>
        </w:numPr>
        <w:ind w:left="720" w:hanging="360"/>
      </w:pPr>
      <w:r w:rsidDel="00000000" w:rsidR="00000000" w:rsidRPr="00000000">
        <w:rPr>
          <w:rFonts w:ascii="Arial Unicode MS" w:cs="Arial Unicode MS" w:eastAsia="Arial Unicode MS" w:hAnsi="Arial Unicode MS"/>
          <w:rtl w:val="0"/>
        </w:rPr>
        <w:t xml:space="preserve">幣種匯率波動允許值：</w:t>
      </w:r>
    </w:p>
    <w:p w:rsidR="00000000" w:rsidDel="00000000" w:rsidP="00000000" w:rsidRDefault="00000000" w:rsidRPr="00000000" w14:paraId="000014CC">
      <w:pPr>
        <w:numPr>
          <w:ilvl w:val="1"/>
          <w:numId w:val="125"/>
        </w:numPr>
        <w:ind w:left="1440" w:hanging="360"/>
      </w:pPr>
      <w:r w:rsidDel="00000000" w:rsidR="00000000" w:rsidRPr="00000000">
        <w:rPr>
          <w:rFonts w:ascii="Arial Unicode MS" w:cs="Arial Unicode MS" w:eastAsia="Arial Unicode MS" w:hAnsi="Arial Unicode MS"/>
          <w:rtl w:val="0"/>
        </w:rPr>
        <w:t xml:space="preserve">熱門幣種+-5%</w:t>
      </w:r>
    </w:p>
    <w:p w:rsidR="00000000" w:rsidDel="00000000" w:rsidP="00000000" w:rsidRDefault="00000000" w:rsidRPr="00000000" w14:paraId="000014CD">
      <w:pPr>
        <w:numPr>
          <w:ilvl w:val="1"/>
          <w:numId w:val="125"/>
        </w:numPr>
        <w:ind w:left="1440" w:hanging="360"/>
      </w:pPr>
      <w:r w:rsidDel="00000000" w:rsidR="00000000" w:rsidRPr="00000000">
        <w:rPr>
          <w:rFonts w:ascii="Arial Unicode MS" w:cs="Arial Unicode MS" w:eastAsia="Arial Unicode MS" w:hAnsi="Arial Unicode MS"/>
          <w:rtl w:val="0"/>
        </w:rPr>
        <w:t xml:space="preserve">其他幣種+-15%</w:t>
      </w:r>
    </w:p>
    <w:p w:rsidR="00000000" w:rsidDel="00000000" w:rsidP="00000000" w:rsidRDefault="00000000" w:rsidRPr="00000000" w14:paraId="000014CE">
      <w:pPr>
        <w:pStyle w:val="Heading3"/>
        <w:rPr/>
      </w:pPr>
      <w:bookmarkStart w:colFirst="0" w:colLast="0" w:name="_d7eta0lgynwf" w:id="111"/>
      <w:bookmarkEnd w:id="111"/>
      <w:r w:rsidDel="00000000" w:rsidR="00000000" w:rsidRPr="00000000">
        <w:rPr>
          <w:rFonts w:ascii="Arial Unicode MS" w:cs="Arial Unicode MS" w:eastAsia="Arial Unicode MS" w:hAnsi="Arial Unicode MS"/>
          <w:rtl w:val="0"/>
        </w:rPr>
        <w:t xml:space="preserve">提幣審批</w:t>
      </w:r>
    </w:p>
    <w:p w:rsidR="00000000" w:rsidDel="00000000" w:rsidP="00000000" w:rsidRDefault="00000000" w:rsidRPr="00000000" w14:paraId="000014CF">
      <w:pPr>
        <w:rPr/>
      </w:pPr>
      <w:r w:rsidDel="00000000" w:rsidR="00000000" w:rsidRPr="00000000">
        <w:rPr>
          <w:rFonts w:ascii="Arial Unicode MS" w:cs="Arial Unicode MS" w:eastAsia="Arial Unicode MS" w:hAnsi="Arial Unicode MS"/>
          <w:rtl w:val="0"/>
        </w:rPr>
        <w:t xml:space="preserve">為維持平台資產於合理水平及保護用戶資產安全性，前台用戶進行提幣時，需要依據提幣的數量決定該次的提幣申請是否需要經過營運人員的核准。</w:t>
      </w:r>
    </w:p>
    <w:p w:rsidR="00000000" w:rsidDel="00000000" w:rsidP="00000000" w:rsidRDefault="00000000" w:rsidRPr="00000000" w14:paraId="000014D0">
      <w:pPr>
        <w:rPr/>
      </w:pPr>
      <w:r w:rsidDel="00000000" w:rsidR="00000000" w:rsidRPr="00000000">
        <w:rPr>
          <w:rFonts w:ascii="Arial Unicode MS" w:cs="Arial Unicode MS" w:eastAsia="Arial Unicode MS" w:hAnsi="Arial Unicode MS"/>
          <w:rtl w:val="0"/>
        </w:rPr>
        <w:t xml:space="preserve">因每一個主網類型關係到的手續費差異，所以需要以幣種+主網類型為一個項目，配置各個區間，總共劃分為4個區間，超大額、大額、中額及小額。</w:t>
      </w:r>
    </w:p>
    <w:p w:rsidR="00000000" w:rsidDel="00000000" w:rsidP="00000000" w:rsidRDefault="00000000" w:rsidRPr="00000000" w14:paraId="000014D1">
      <w:pPr>
        <w:rPr/>
      </w:pPr>
      <w:r w:rsidDel="00000000" w:rsidR="00000000" w:rsidRPr="00000000">
        <w:rPr>
          <w:rFonts w:ascii="Arial Unicode MS" w:cs="Arial Unicode MS" w:eastAsia="Arial Unicode MS" w:hAnsi="Arial Unicode MS"/>
          <w:rtl w:val="0"/>
        </w:rPr>
        <w:t xml:space="preserve">新幣種的防呆機制，當新幣種未配置額度區間時，所有前台發起的提幣訂單，一律需要通過超大額提幣的審批流才能完成提幣申請。</w:t>
      </w:r>
    </w:p>
    <w:p w:rsidR="00000000" w:rsidDel="00000000" w:rsidP="00000000" w:rsidRDefault="00000000" w:rsidRPr="00000000" w14:paraId="000014D2">
      <w:pPr>
        <w:rPr/>
      </w:pPr>
      <w:r w:rsidDel="00000000" w:rsidR="00000000" w:rsidRPr="00000000">
        <w:rPr>
          <w:rtl w:val="0"/>
        </w:rPr>
      </w:r>
    </w:p>
    <w:p w:rsidR="00000000" w:rsidDel="00000000" w:rsidP="00000000" w:rsidRDefault="00000000" w:rsidRPr="00000000" w14:paraId="000014D3">
      <w:pPr>
        <w:rPr/>
      </w:pPr>
      <w:r w:rsidDel="00000000" w:rsidR="00000000" w:rsidRPr="00000000">
        <w:rPr>
          <w:rFonts w:ascii="Arial Unicode MS" w:cs="Arial Unicode MS" w:eastAsia="Arial Unicode MS" w:hAnsi="Arial Unicode MS"/>
          <w:rtl w:val="0"/>
        </w:rPr>
        <w:t xml:space="preserve">前台用戶發起提現申請套用審批流流程</w:t>
      </w:r>
    </w:p>
    <w:p w:rsidR="00000000" w:rsidDel="00000000" w:rsidP="00000000" w:rsidRDefault="00000000" w:rsidRPr="00000000" w14:paraId="000014D4">
      <w:pPr>
        <w:rPr/>
      </w:pPr>
      <w:r w:rsidDel="00000000" w:rsidR="00000000" w:rsidRPr="00000000">
        <w:rPr/>
        <w:drawing>
          <wp:inline distB="114300" distT="114300" distL="114300" distR="114300">
            <wp:extent cx="8863200" cy="3365500"/>
            <wp:effectExtent b="0" l="0" r="0" t="0"/>
            <wp:docPr id="24" name="image21.png"/>
            <a:graphic>
              <a:graphicData uri="http://schemas.openxmlformats.org/drawingml/2006/picture">
                <pic:pic>
                  <pic:nvPicPr>
                    <pic:cNvPr id="0" name="image21.png"/>
                    <pic:cNvPicPr preferRelativeResize="0"/>
                  </pic:nvPicPr>
                  <pic:blipFill>
                    <a:blip r:embed="rId48"/>
                    <a:srcRect b="0" l="0" r="0" t="0"/>
                    <a:stretch>
                      <a:fillRect/>
                    </a:stretch>
                  </pic:blipFill>
                  <pic:spPr>
                    <a:xfrm>
                      <a:off x="0" y="0"/>
                      <a:ext cx="8863200" cy="3365500"/>
                    </a:xfrm>
                    <a:prstGeom prst="rect"/>
                    <a:ln/>
                  </pic:spPr>
                </pic:pic>
              </a:graphicData>
            </a:graphic>
          </wp:inline>
        </w:drawing>
      </w:r>
      <w:r w:rsidDel="00000000" w:rsidR="00000000" w:rsidRPr="00000000">
        <w:rPr>
          <w:rtl w:val="0"/>
        </w:rPr>
      </w:r>
    </w:p>
    <w:p w:rsidR="00000000" w:rsidDel="00000000" w:rsidP="00000000" w:rsidRDefault="00000000" w:rsidRPr="00000000" w14:paraId="000014D5">
      <w:pPr>
        <w:pStyle w:val="Heading4"/>
        <w:rPr/>
      </w:pPr>
      <w:bookmarkStart w:colFirst="0" w:colLast="0" w:name="_2gk7j1ezi0ie" w:id="112"/>
      <w:bookmarkEnd w:id="112"/>
      <w:r w:rsidDel="00000000" w:rsidR="00000000" w:rsidRPr="00000000">
        <w:rPr>
          <w:rFonts w:ascii="Arial Unicode MS" w:cs="Arial Unicode MS" w:eastAsia="Arial Unicode MS" w:hAnsi="Arial Unicode MS"/>
          <w:rtl w:val="0"/>
        </w:rPr>
        <w:t xml:space="preserve">提幣審批</w:t>
      </w:r>
      <w:r w:rsidDel="00000000" w:rsidR="00000000" w:rsidRPr="00000000">
        <w:rPr>
          <w:rFonts w:ascii="Arial Unicode MS" w:cs="Arial Unicode MS" w:eastAsia="Arial Unicode MS" w:hAnsi="Arial Unicode MS"/>
          <w:rtl w:val="0"/>
        </w:rPr>
        <w:t xml:space="preserve">欄位詞彙表</w:t>
      </w:r>
    </w:p>
    <w:tbl>
      <w:tblPr>
        <w:tblStyle w:val="Table122"/>
        <w:tblW w:w="100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50"/>
        <w:gridCol w:w="1740"/>
        <w:gridCol w:w="6405"/>
        <w:tblGridChange w:id="0">
          <w:tblGrid>
            <w:gridCol w:w="1950"/>
            <w:gridCol w:w="1740"/>
            <w:gridCol w:w="6405"/>
          </w:tblGrid>
        </w:tblGridChange>
      </w:tblGrid>
      <w:tr>
        <w:trPr>
          <w:cantSplit w:val="0"/>
          <w:trHeight w:val="618.00000000006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4D6">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4D7">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4D8">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9">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A">
            <w:pPr>
              <w:spacing w:line="240" w:lineRule="auto"/>
              <w:rPr/>
            </w:pPr>
            <w:r w:rsidDel="00000000" w:rsidR="00000000" w:rsidRPr="00000000">
              <w:rPr>
                <w:rtl w:val="0"/>
              </w:rPr>
              <w:t xml:space="preserve">crypto</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B">
            <w:pPr>
              <w:spacing w:line="240" w:lineRule="auto"/>
              <w:rPr/>
            </w:pPr>
            <w:r w:rsidDel="00000000" w:rsidR="00000000" w:rsidRPr="00000000">
              <w:rPr>
                <w:rFonts w:ascii="Arial Unicode MS" w:cs="Arial Unicode MS" w:eastAsia="Arial Unicode MS" w:hAnsi="Arial Unicode MS"/>
                <w:rtl w:val="0"/>
              </w:rPr>
              <w:t xml:space="preserve">名詞定義：內容為幣種的簡稱，例如：Bitcoin輸入BTC。</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C">
            <w:pPr>
              <w:spacing w:line="240" w:lineRule="auto"/>
              <w:rPr/>
            </w:pPr>
            <w:r w:rsidDel="00000000" w:rsidR="00000000" w:rsidRPr="00000000">
              <w:rPr>
                <w:rFonts w:ascii="Arial Unicode MS" w:cs="Arial Unicode MS" w:eastAsia="Arial Unicode MS" w:hAnsi="Arial Unicode MS"/>
                <w:rtl w:val="0"/>
              </w:rPr>
              <w:t xml:space="preserve">主網類型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D">
            <w:pPr>
              <w:spacing w:line="240" w:lineRule="auto"/>
              <w:rPr/>
            </w:pPr>
            <w:r w:rsidDel="00000000" w:rsidR="00000000" w:rsidRPr="00000000">
              <w:rPr>
                <w:rtl w:val="0"/>
              </w:rPr>
              <w:t xml:space="preserve">network</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E">
            <w:pPr>
              <w:spacing w:line="240" w:lineRule="auto"/>
              <w:rPr/>
            </w:pPr>
            <w:r w:rsidDel="00000000" w:rsidR="00000000" w:rsidRPr="00000000">
              <w:rPr>
                <w:rFonts w:ascii="Arial Unicode MS" w:cs="Arial Unicode MS" w:eastAsia="Arial Unicode MS" w:hAnsi="Arial Unicode MS"/>
                <w:rtl w:val="0"/>
              </w:rPr>
              <w:t xml:space="preserve">名詞定義：幣種所在主網，例如ETH於ERC-20。</w:t>
            </w:r>
          </w:p>
        </w:tc>
      </w:tr>
      <w:tr>
        <w:trPr>
          <w:cantSplit w:val="0"/>
          <w:trHeight w:val="123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DF">
            <w:pPr>
              <w:spacing w:line="240" w:lineRule="auto"/>
              <w:rPr/>
            </w:pPr>
            <w:r w:rsidDel="00000000" w:rsidR="00000000" w:rsidRPr="00000000">
              <w:rPr>
                <w:rFonts w:ascii="Arial Unicode MS" w:cs="Arial Unicode MS" w:eastAsia="Arial Unicode MS" w:hAnsi="Arial Unicode MS"/>
                <w:rtl w:val="0"/>
              </w:rPr>
              <w:t xml:space="preserve">提幣狀態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0">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1">
            <w:pPr>
              <w:spacing w:line="240" w:lineRule="auto"/>
              <w:rPr/>
            </w:pPr>
            <w:r w:rsidDel="00000000" w:rsidR="00000000" w:rsidRPr="00000000">
              <w:rPr>
                <w:rFonts w:ascii="Arial Unicode MS" w:cs="Arial Unicode MS" w:eastAsia="Arial Unicode MS" w:hAnsi="Arial Unicode MS"/>
                <w:rtl w:val="0"/>
              </w:rPr>
              <w:t xml:space="preserve">名詞定義：狀態分為新幣種、已啟用及已停用3種狀態。</w:t>
            </w:r>
          </w:p>
          <w:p w:rsidR="00000000" w:rsidDel="00000000" w:rsidP="00000000" w:rsidRDefault="00000000" w:rsidRPr="00000000" w14:paraId="000014E2">
            <w:pPr>
              <w:spacing w:line="240" w:lineRule="auto"/>
              <w:rPr/>
            </w:pPr>
            <w:r w:rsidDel="00000000" w:rsidR="00000000" w:rsidRPr="00000000">
              <w:rPr>
                <w:rFonts w:ascii="Arial Unicode MS" w:cs="Arial Unicode MS" w:eastAsia="Arial Unicode MS" w:hAnsi="Arial Unicode MS"/>
                <w:rtl w:val="0"/>
              </w:rPr>
              <w:t xml:space="preserve">狀態定義：</w:t>
            </w:r>
          </w:p>
          <w:p w:rsidR="00000000" w:rsidDel="00000000" w:rsidP="00000000" w:rsidRDefault="00000000" w:rsidRPr="00000000" w14:paraId="000014E3">
            <w:pPr>
              <w:numPr>
                <w:ilvl w:val="0"/>
                <w:numId w:val="367"/>
              </w:numPr>
              <w:spacing w:line="240" w:lineRule="auto"/>
              <w:ind w:left="720" w:hanging="360"/>
            </w:pPr>
            <w:r w:rsidDel="00000000" w:rsidR="00000000" w:rsidRPr="00000000">
              <w:rPr>
                <w:rFonts w:ascii="Arial Unicode MS" w:cs="Arial Unicode MS" w:eastAsia="Arial Unicode MS" w:hAnsi="Arial Unicode MS"/>
                <w:rtl w:val="0"/>
              </w:rPr>
              <w:t xml:space="preserve">新幣種：未進行提幣審批配置或已提交審核並審核進行中。</w:t>
            </w:r>
          </w:p>
          <w:p w:rsidR="00000000" w:rsidDel="00000000" w:rsidP="00000000" w:rsidRDefault="00000000" w:rsidRPr="00000000" w14:paraId="000014E4">
            <w:pPr>
              <w:numPr>
                <w:ilvl w:val="0"/>
                <w:numId w:val="367"/>
              </w:numPr>
              <w:spacing w:line="240" w:lineRule="auto"/>
              <w:ind w:left="720" w:hanging="360"/>
            </w:pPr>
            <w:r w:rsidDel="00000000" w:rsidR="00000000" w:rsidRPr="00000000">
              <w:rPr>
                <w:rFonts w:ascii="Arial Unicode MS" w:cs="Arial Unicode MS" w:eastAsia="Arial Unicode MS" w:hAnsi="Arial Unicode MS"/>
                <w:rtl w:val="0"/>
              </w:rPr>
              <w:t xml:space="preserve">已啟用：新幣種通過審核及設定為啟用狀態。</w:t>
            </w:r>
          </w:p>
          <w:p w:rsidR="00000000" w:rsidDel="00000000" w:rsidP="00000000" w:rsidRDefault="00000000" w:rsidRPr="00000000" w14:paraId="000014E5">
            <w:pPr>
              <w:numPr>
                <w:ilvl w:val="0"/>
                <w:numId w:val="367"/>
              </w:numPr>
              <w:spacing w:line="240" w:lineRule="auto"/>
              <w:ind w:left="720" w:hanging="360"/>
            </w:pPr>
            <w:r w:rsidDel="00000000" w:rsidR="00000000" w:rsidRPr="00000000">
              <w:rPr>
                <w:rFonts w:ascii="Arial Unicode MS" w:cs="Arial Unicode MS" w:eastAsia="Arial Unicode MS" w:hAnsi="Arial Unicode MS"/>
                <w:rtl w:val="0"/>
              </w:rPr>
              <w:t xml:space="preserve">已停用：新幣種未能通過審核及設定為停用狀態。</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6">
            <w:pPr>
              <w:spacing w:line="240" w:lineRule="auto"/>
              <w:rPr/>
            </w:pPr>
            <w:r w:rsidDel="00000000" w:rsidR="00000000" w:rsidRPr="00000000">
              <w:rPr>
                <w:rFonts w:ascii="Arial Unicode MS" w:cs="Arial Unicode MS" w:eastAsia="Arial Unicode MS" w:hAnsi="Arial Unicode MS"/>
                <w:rtl w:val="0"/>
              </w:rPr>
              <w:t xml:space="preserve">超大額提幣數量區間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7">
            <w:pPr>
              <w:spacing w:line="240" w:lineRule="auto"/>
              <w:rPr/>
            </w:pPr>
            <w:r w:rsidDel="00000000" w:rsidR="00000000" w:rsidRPr="00000000">
              <w:rPr>
                <w:rtl w:val="0"/>
              </w:rPr>
              <w:t xml:space="preserve">high volume withdrawal amount range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8">
            <w:pPr>
              <w:spacing w:line="240" w:lineRule="auto"/>
              <w:rPr/>
            </w:pPr>
            <w:r w:rsidDel="00000000" w:rsidR="00000000" w:rsidRPr="00000000">
              <w:rPr>
                <w:rFonts w:ascii="Arial Unicode MS" w:cs="Arial Unicode MS" w:eastAsia="Arial Unicode MS" w:hAnsi="Arial Unicode MS"/>
                <w:rtl w:val="0"/>
              </w:rPr>
              <w:t xml:space="preserve">名詞定義：呈現該區間提幣範圍，提幣數量大於MIN值時，需要定義為超大額提幣</w:t>
            </w:r>
          </w:p>
          <w:p w:rsidR="00000000" w:rsidDel="00000000" w:rsidP="00000000" w:rsidRDefault="00000000" w:rsidRPr="00000000" w14:paraId="000014E9">
            <w:pPr>
              <w:spacing w:line="240" w:lineRule="auto"/>
              <w:rPr/>
            </w:pPr>
            <w:r w:rsidDel="00000000" w:rsidR="00000000" w:rsidRPr="00000000">
              <w:rPr>
                <w:rFonts w:ascii="Arial Unicode MS" w:cs="Arial Unicode MS" w:eastAsia="Arial Unicode MS" w:hAnsi="Arial Unicode MS"/>
                <w:rtl w:val="0"/>
              </w:rPr>
              <w:t xml:space="preserve">MIN：為大額MAX提幣數量</w:t>
            </w:r>
          </w:p>
          <w:p w:rsidR="00000000" w:rsidDel="00000000" w:rsidP="00000000" w:rsidRDefault="00000000" w:rsidRPr="00000000" w14:paraId="000014EA">
            <w:pPr>
              <w:spacing w:line="240" w:lineRule="auto"/>
              <w:rPr/>
            </w:pPr>
            <w:r w:rsidDel="00000000" w:rsidR="00000000" w:rsidRPr="00000000">
              <w:rPr>
                <w:rFonts w:ascii="Arial Unicode MS" w:cs="Arial Unicode MS" w:eastAsia="Arial Unicode MS" w:hAnsi="Arial Unicode MS"/>
                <w:rtl w:val="0"/>
              </w:rPr>
              <w:t xml:space="preserve">MAX：為無限</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B">
            <w:pPr>
              <w:spacing w:line="240" w:lineRule="auto"/>
              <w:rPr/>
            </w:pPr>
            <w:r w:rsidDel="00000000" w:rsidR="00000000" w:rsidRPr="00000000">
              <w:rPr>
                <w:rFonts w:ascii="Arial Unicode MS" w:cs="Arial Unicode MS" w:eastAsia="Arial Unicode MS" w:hAnsi="Arial Unicode MS"/>
                <w:rtl w:val="0"/>
              </w:rPr>
              <w:t xml:space="preserve">大額提幣數量區間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C">
            <w:pPr>
              <w:spacing w:line="240" w:lineRule="auto"/>
              <w:rPr/>
            </w:pPr>
            <w:r w:rsidDel="00000000" w:rsidR="00000000" w:rsidRPr="00000000">
              <w:rPr>
                <w:rtl w:val="0"/>
              </w:rPr>
              <w:t xml:space="preserve">large volume withdrawal amount range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ED">
            <w:pPr>
              <w:spacing w:line="240" w:lineRule="auto"/>
              <w:rPr/>
            </w:pPr>
            <w:r w:rsidDel="00000000" w:rsidR="00000000" w:rsidRPr="00000000">
              <w:rPr>
                <w:rFonts w:ascii="Arial Unicode MS" w:cs="Arial Unicode MS" w:eastAsia="Arial Unicode MS" w:hAnsi="Arial Unicode MS"/>
                <w:rtl w:val="0"/>
              </w:rPr>
              <w:t xml:space="preserve">名詞定義：呈現該區間提幣範圍，提幣數量大於MIN值及少於MAX值時，需要定義為大額提幣</w:t>
            </w:r>
          </w:p>
          <w:p w:rsidR="00000000" w:rsidDel="00000000" w:rsidP="00000000" w:rsidRDefault="00000000" w:rsidRPr="00000000" w14:paraId="000014EE">
            <w:pPr>
              <w:spacing w:line="240" w:lineRule="auto"/>
              <w:rPr/>
            </w:pPr>
            <w:r w:rsidDel="00000000" w:rsidR="00000000" w:rsidRPr="00000000">
              <w:rPr>
                <w:rFonts w:ascii="Arial Unicode MS" w:cs="Arial Unicode MS" w:eastAsia="Arial Unicode MS" w:hAnsi="Arial Unicode MS"/>
                <w:rtl w:val="0"/>
              </w:rPr>
              <w:t xml:space="preserve">MIN：為中額MAX提幣數量</w:t>
            </w:r>
          </w:p>
          <w:p w:rsidR="00000000" w:rsidDel="00000000" w:rsidP="00000000" w:rsidRDefault="00000000" w:rsidRPr="00000000" w14:paraId="000014EF">
            <w:pPr>
              <w:spacing w:line="240" w:lineRule="auto"/>
              <w:rPr/>
            </w:pPr>
            <w:r w:rsidDel="00000000" w:rsidR="00000000" w:rsidRPr="00000000">
              <w:rPr>
                <w:rFonts w:ascii="Arial Unicode MS" w:cs="Arial Unicode MS" w:eastAsia="Arial Unicode MS" w:hAnsi="Arial Unicode MS"/>
                <w:rtl w:val="0"/>
              </w:rPr>
              <w:t xml:space="preserve">MAX：後台人員配置數值，配置後會影響超大額的MIN值</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0">
            <w:pPr>
              <w:spacing w:line="240" w:lineRule="auto"/>
              <w:rPr/>
            </w:pPr>
            <w:r w:rsidDel="00000000" w:rsidR="00000000" w:rsidRPr="00000000">
              <w:rPr>
                <w:rFonts w:ascii="Arial Unicode MS" w:cs="Arial Unicode MS" w:eastAsia="Arial Unicode MS" w:hAnsi="Arial Unicode MS"/>
                <w:rtl w:val="0"/>
              </w:rPr>
              <w:t xml:space="preserve">中額提幣數量區間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1">
            <w:pPr>
              <w:spacing w:line="240" w:lineRule="auto"/>
              <w:rPr/>
            </w:pPr>
            <w:r w:rsidDel="00000000" w:rsidR="00000000" w:rsidRPr="00000000">
              <w:rPr>
                <w:rtl w:val="0"/>
              </w:rPr>
              <w:t xml:space="preserve">medium volume withdrawal amount range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2">
            <w:pPr>
              <w:spacing w:line="240" w:lineRule="auto"/>
              <w:rPr/>
            </w:pPr>
            <w:r w:rsidDel="00000000" w:rsidR="00000000" w:rsidRPr="00000000">
              <w:rPr>
                <w:rFonts w:ascii="Arial Unicode MS" w:cs="Arial Unicode MS" w:eastAsia="Arial Unicode MS" w:hAnsi="Arial Unicode MS"/>
                <w:rtl w:val="0"/>
              </w:rPr>
              <w:t xml:space="preserve">名詞定義：呈現該區間提幣範圍，提幣數量大於MIN值及少於MAX值時，需要定義為中額提幣</w:t>
            </w:r>
          </w:p>
          <w:p w:rsidR="00000000" w:rsidDel="00000000" w:rsidP="00000000" w:rsidRDefault="00000000" w:rsidRPr="00000000" w14:paraId="000014F3">
            <w:pPr>
              <w:spacing w:line="240" w:lineRule="auto"/>
              <w:rPr/>
            </w:pPr>
            <w:r w:rsidDel="00000000" w:rsidR="00000000" w:rsidRPr="00000000">
              <w:rPr>
                <w:rFonts w:ascii="Arial Unicode MS" w:cs="Arial Unicode MS" w:eastAsia="Arial Unicode MS" w:hAnsi="Arial Unicode MS"/>
                <w:rtl w:val="0"/>
              </w:rPr>
              <w:t xml:space="preserve">MIN：為小額MAX提幣數量</w:t>
            </w:r>
          </w:p>
          <w:p w:rsidR="00000000" w:rsidDel="00000000" w:rsidP="00000000" w:rsidRDefault="00000000" w:rsidRPr="00000000" w14:paraId="000014F4">
            <w:pPr>
              <w:spacing w:line="240" w:lineRule="auto"/>
              <w:rPr/>
            </w:pPr>
            <w:r w:rsidDel="00000000" w:rsidR="00000000" w:rsidRPr="00000000">
              <w:rPr>
                <w:rFonts w:ascii="Arial Unicode MS" w:cs="Arial Unicode MS" w:eastAsia="Arial Unicode MS" w:hAnsi="Arial Unicode MS"/>
                <w:rtl w:val="0"/>
              </w:rPr>
              <w:t xml:space="preserve">MAX：後台人員配置數值，配置後會影響大額的MIN值</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5">
            <w:pPr>
              <w:spacing w:line="240" w:lineRule="auto"/>
              <w:rPr/>
            </w:pPr>
            <w:r w:rsidDel="00000000" w:rsidR="00000000" w:rsidRPr="00000000">
              <w:rPr>
                <w:rFonts w:ascii="Arial Unicode MS" w:cs="Arial Unicode MS" w:eastAsia="Arial Unicode MS" w:hAnsi="Arial Unicode MS"/>
                <w:rtl w:val="0"/>
              </w:rPr>
              <w:t xml:space="preserve">小額提幣數量區間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6">
            <w:pPr>
              <w:spacing w:line="240" w:lineRule="auto"/>
              <w:rPr/>
            </w:pPr>
            <w:r w:rsidDel="00000000" w:rsidR="00000000" w:rsidRPr="00000000">
              <w:rPr>
                <w:rtl w:val="0"/>
              </w:rPr>
              <w:t xml:space="preserve">small volume withdrawal amount range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7">
            <w:pPr>
              <w:spacing w:line="240" w:lineRule="auto"/>
              <w:rPr/>
            </w:pPr>
            <w:r w:rsidDel="00000000" w:rsidR="00000000" w:rsidRPr="00000000">
              <w:rPr>
                <w:rFonts w:ascii="Arial Unicode MS" w:cs="Arial Unicode MS" w:eastAsia="Arial Unicode MS" w:hAnsi="Arial Unicode MS"/>
                <w:rtl w:val="0"/>
              </w:rPr>
              <w:t xml:space="preserve">名詞定義：呈現該區間提幣範圍，提幣數量大於或等於MIN值及少於MAX值時，需要定義為小額提幣</w:t>
            </w:r>
          </w:p>
          <w:p w:rsidR="00000000" w:rsidDel="00000000" w:rsidP="00000000" w:rsidRDefault="00000000" w:rsidRPr="00000000" w14:paraId="000014F8">
            <w:pPr>
              <w:spacing w:line="240" w:lineRule="auto"/>
              <w:rPr/>
            </w:pPr>
            <w:r w:rsidDel="00000000" w:rsidR="00000000" w:rsidRPr="00000000">
              <w:rPr>
                <w:rFonts w:ascii="Arial Unicode MS" w:cs="Arial Unicode MS" w:eastAsia="Arial Unicode MS" w:hAnsi="Arial Unicode MS"/>
                <w:rtl w:val="0"/>
              </w:rPr>
              <w:t xml:space="preserve">MIN：為幣種配置中的最少提幣數量</w:t>
            </w:r>
          </w:p>
          <w:p w:rsidR="00000000" w:rsidDel="00000000" w:rsidP="00000000" w:rsidRDefault="00000000" w:rsidRPr="00000000" w14:paraId="000014F9">
            <w:pPr>
              <w:spacing w:line="240" w:lineRule="auto"/>
              <w:rPr/>
            </w:pPr>
            <w:r w:rsidDel="00000000" w:rsidR="00000000" w:rsidRPr="00000000">
              <w:rPr>
                <w:rFonts w:ascii="Arial Unicode MS" w:cs="Arial Unicode MS" w:eastAsia="Arial Unicode MS" w:hAnsi="Arial Unicode MS"/>
                <w:rtl w:val="0"/>
              </w:rPr>
              <w:t xml:space="preserve">MAX：後台人員配置數值，配置後會影響中額的MIN值</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A">
            <w:pPr>
              <w:spacing w:line="240" w:lineRule="auto"/>
              <w:rPr/>
            </w:pPr>
            <w:r w:rsidDel="00000000" w:rsidR="00000000" w:rsidRPr="00000000">
              <w:rPr>
                <w:rFonts w:ascii="Arial Unicode MS" w:cs="Arial Unicode MS" w:eastAsia="Arial Unicode MS" w:hAnsi="Arial Unicode MS"/>
                <w:rtl w:val="0"/>
              </w:rPr>
              <w:t xml:space="preserve">操作人 (UID)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B">
            <w:pPr>
              <w:spacing w:line="240" w:lineRule="auto"/>
              <w:rPr/>
            </w:pPr>
            <w:r w:rsidDel="00000000" w:rsidR="00000000" w:rsidRPr="00000000">
              <w:rPr>
                <w:rtl w:val="0"/>
              </w:rPr>
              <w:t xml:space="preserve">operator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C">
            <w:pPr>
              <w:spacing w:line="240" w:lineRule="auto"/>
              <w:rPr/>
            </w:pPr>
            <w:r w:rsidDel="00000000" w:rsidR="00000000" w:rsidRPr="00000000">
              <w:rPr>
                <w:rFonts w:ascii="Arial Unicode MS" w:cs="Arial Unicode MS" w:eastAsia="Arial Unicode MS" w:hAnsi="Arial Unicode MS"/>
                <w:rtl w:val="0"/>
              </w:rPr>
              <w:t xml:space="preserve">名詞定義：[用戶角色]-[UID]，新幣種呈現–。</w:t>
            </w:r>
          </w:p>
          <w:p w:rsidR="00000000" w:rsidDel="00000000" w:rsidP="00000000" w:rsidRDefault="00000000" w:rsidRPr="00000000" w14:paraId="000014FD">
            <w:pPr>
              <w:spacing w:line="240" w:lineRule="auto"/>
              <w:rPr/>
            </w:pPr>
            <w:r w:rsidDel="00000000" w:rsidR="00000000" w:rsidRPr="00000000">
              <w:rPr>
                <w:rFonts w:ascii="Arial Unicode MS" w:cs="Arial Unicode MS" w:eastAsia="Arial Unicode MS" w:hAnsi="Arial Unicode MS"/>
                <w:rtl w:val="0"/>
              </w:rPr>
              <w:t xml:space="preserve">例如：產品經理-123456</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E">
            <w:pPr>
              <w:spacing w:line="240" w:lineRule="auto"/>
              <w:rPr/>
            </w:pPr>
            <w:r w:rsidDel="00000000" w:rsidR="00000000" w:rsidRPr="00000000">
              <w:rPr>
                <w:rFonts w:ascii="Arial Unicode MS" w:cs="Arial Unicode MS" w:eastAsia="Arial Unicode MS" w:hAnsi="Arial Unicode MS"/>
                <w:rtl w:val="0"/>
              </w:rPr>
              <w:t xml:space="preserve">更新時間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4FF">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500">
            <w:pPr>
              <w:spacing w:line="240" w:lineRule="auto"/>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1501">
            <w:pPr>
              <w:spacing w:line="240" w:lineRule="auto"/>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502">
            <w:pPr>
              <w:spacing w:line="240" w:lineRule="auto"/>
              <w:rPr/>
            </w:pPr>
            <w:r w:rsidDel="00000000" w:rsidR="00000000" w:rsidRPr="00000000">
              <w:rPr>
                <w:rFonts w:ascii="Arial Unicode MS" w:cs="Arial Unicode MS" w:eastAsia="Arial Unicode MS" w:hAnsi="Arial Unicode MS"/>
                <w:rtl w:val="0"/>
              </w:rPr>
              <w:t xml:space="preserve">時區：UTC+0</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503">
            <w:pPr>
              <w:spacing w:line="240" w:lineRule="auto"/>
              <w:rPr/>
            </w:pPr>
            <w:r w:rsidDel="00000000" w:rsidR="00000000" w:rsidRPr="00000000">
              <w:rPr>
                <w:rFonts w:ascii="Arial Unicode MS" w:cs="Arial Unicode MS" w:eastAsia="Arial Unicode MS" w:hAnsi="Arial Unicode MS"/>
                <w:rtl w:val="0"/>
              </w:rPr>
              <w:t xml:space="preserve">操作-編輯</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504">
            <w:pPr>
              <w:spacing w:line="240" w:lineRule="auto"/>
              <w:rPr/>
            </w:pPr>
            <w:r w:rsidDel="00000000" w:rsidR="00000000" w:rsidRPr="00000000">
              <w:rPr>
                <w:rtl w:val="0"/>
              </w:rPr>
              <w:t xml:space="preserve">operate edit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505">
            <w:pPr>
              <w:spacing w:line="240" w:lineRule="auto"/>
              <w:rPr/>
            </w:pPr>
            <w:r w:rsidDel="00000000" w:rsidR="00000000" w:rsidRPr="00000000">
              <w:rPr>
                <w:rFonts w:ascii="Arial Unicode MS" w:cs="Arial Unicode MS" w:eastAsia="Arial Unicode MS" w:hAnsi="Arial Unicode MS"/>
                <w:rtl w:val="0"/>
              </w:rPr>
              <w:t xml:space="preserve">編輯提幣審批的操作，點擊後進入對應操作的流程。</w:t>
            </w:r>
          </w:p>
        </w:tc>
      </w:tr>
    </w:tbl>
    <w:p w:rsidR="00000000" w:rsidDel="00000000" w:rsidP="00000000" w:rsidRDefault="00000000" w:rsidRPr="00000000" w14:paraId="00001506">
      <w:pPr>
        <w:pStyle w:val="Heading4"/>
        <w:rPr/>
      </w:pPr>
      <w:bookmarkStart w:colFirst="0" w:colLast="0" w:name="_ibg5s0jhrcj0" w:id="113"/>
      <w:bookmarkEnd w:id="113"/>
      <w:r w:rsidDel="00000000" w:rsidR="00000000" w:rsidRPr="00000000">
        <w:rPr>
          <w:rFonts w:ascii="Arial Unicode MS" w:cs="Arial Unicode MS" w:eastAsia="Arial Unicode MS" w:hAnsi="Arial Unicode MS"/>
          <w:rtl w:val="0"/>
        </w:rPr>
        <w:t xml:space="preserve">提幣審批配置</w:t>
      </w:r>
    </w:p>
    <w:p w:rsidR="00000000" w:rsidDel="00000000" w:rsidP="00000000" w:rsidRDefault="00000000" w:rsidRPr="00000000" w14:paraId="00001507">
      <w:pPr>
        <w:rPr/>
      </w:pPr>
      <w:r w:rsidDel="00000000" w:rsidR="00000000" w:rsidRPr="00000000">
        <w:rPr>
          <w:rFonts w:ascii="Arial Unicode MS" w:cs="Arial Unicode MS" w:eastAsia="Arial Unicode MS" w:hAnsi="Arial Unicode MS"/>
          <w:rtl w:val="0"/>
        </w:rPr>
        <w:t xml:space="preserve">於編輯頁面需要有以下的資訊及配置欄位</w:t>
      </w:r>
    </w:p>
    <w:p w:rsidR="00000000" w:rsidDel="00000000" w:rsidP="00000000" w:rsidRDefault="00000000" w:rsidRPr="00000000" w14:paraId="00001508">
      <w:pPr>
        <w:rPr/>
      </w:pPr>
      <w:r w:rsidDel="00000000" w:rsidR="00000000" w:rsidRPr="00000000">
        <w:rPr>
          <w:rFonts w:ascii="Arial Unicode MS" w:cs="Arial Unicode MS" w:eastAsia="Arial Unicode MS" w:hAnsi="Arial Unicode MS"/>
          <w:rtl w:val="0"/>
        </w:rPr>
        <w:t xml:space="preserve">基礎資訊：</w:t>
      </w:r>
    </w:p>
    <w:p w:rsidR="00000000" w:rsidDel="00000000" w:rsidP="00000000" w:rsidRDefault="00000000" w:rsidRPr="00000000" w14:paraId="00001509">
      <w:pPr>
        <w:numPr>
          <w:ilvl w:val="0"/>
          <w:numId w:val="488"/>
        </w:numPr>
        <w:ind w:left="720" w:hanging="360"/>
      </w:pPr>
      <w:r w:rsidDel="00000000" w:rsidR="00000000" w:rsidRPr="00000000">
        <w:rPr>
          <w:rFonts w:ascii="Arial Unicode MS" w:cs="Arial Unicode MS" w:eastAsia="Arial Unicode MS" w:hAnsi="Arial Unicode MS"/>
          <w:rtl w:val="0"/>
        </w:rPr>
        <w:t xml:space="preserve">幣種</w:t>
      </w:r>
    </w:p>
    <w:p w:rsidR="00000000" w:rsidDel="00000000" w:rsidP="00000000" w:rsidRDefault="00000000" w:rsidRPr="00000000" w14:paraId="0000150A">
      <w:pPr>
        <w:numPr>
          <w:ilvl w:val="0"/>
          <w:numId w:val="488"/>
        </w:numPr>
        <w:ind w:left="720" w:hanging="360"/>
      </w:pPr>
      <w:r w:rsidDel="00000000" w:rsidR="00000000" w:rsidRPr="00000000">
        <w:rPr>
          <w:rFonts w:ascii="Arial Unicode MS" w:cs="Arial Unicode MS" w:eastAsia="Arial Unicode MS" w:hAnsi="Arial Unicode MS"/>
          <w:rtl w:val="0"/>
        </w:rPr>
        <w:t xml:space="preserve">主網名稱</w:t>
      </w:r>
    </w:p>
    <w:p w:rsidR="00000000" w:rsidDel="00000000" w:rsidP="00000000" w:rsidRDefault="00000000" w:rsidRPr="00000000" w14:paraId="0000150B">
      <w:pPr>
        <w:numPr>
          <w:ilvl w:val="0"/>
          <w:numId w:val="488"/>
        </w:numPr>
        <w:ind w:left="720" w:hanging="360"/>
      </w:pPr>
      <w:r w:rsidDel="00000000" w:rsidR="00000000" w:rsidRPr="00000000">
        <w:rPr>
          <w:rFonts w:ascii="Arial Unicode MS" w:cs="Arial Unicode MS" w:eastAsia="Arial Unicode MS" w:hAnsi="Arial Unicode MS"/>
          <w:rtl w:val="0"/>
        </w:rPr>
        <w:t xml:space="preserve">幣種Icon</w:t>
      </w:r>
    </w:p>
    <w:p w:rsidR="00000000" w:rsidDel="00000000" w:rsidP="00000000" w:rsidRDefault="00000000" w:rsidRPr="00000000" w14:paraId="0000150C">
      <w:pPr>
        <w:rPr/>
      </w:pPr>
      <w:r w:rsidDel="00000000" w:rsidR="00000000" w:rsidRPr="00000000">
        <w:rPr>
          <w:rFonts w:ascii="Arial Unicode MS" w:cs="Arial Unicode MS" w:eastAsia="Arial Unicode MS" w:hAnsi="Arial Unicode MS"/>
          <w:rtl w:val="0"/>
        </w:rPr>
        <w:t xml:space="preserve">審批梯度配置：呈現4個區間範圍</w:t>
      </w:r>
    </w:p>
    <w:p w:rsidR="00000000" w:rsidDel="00000000" w:rsidP="00000000" w:rsidRDefault="00000000" w:rsidRPr="00000000" w14:paraId="0000150D">
      <w:pPr>
        <w:numPr>
          <w:ilvl w:val="0"/>
          <w:numId w:val="221"/>
        </w:numPr>
        <w:ind w:left="720" w:hanging="360"/>
      </w:pPr>
      <w:r w:rsidDel="00000000" w:rsidR="00000000" w:rsidRPr="00000000">
        <w:rPr>
          <w:rFonts w:ascii="Arial Unicode MS" w:cs="Arial Unicode MS" w:eastAsia="Arial Unicode MS" w:hAnsi="Arial Unicode MS"/>
          <w:rtl w:val="0"/>
        </w:rPr>
        <w:t xml:space="preserve">小額：</w:t>
      </w:r>
    </w:p>
    <w:p w:rsidR="00000000" w:rsidDel="00000000" w:rsidP="00000000" w:rsidRDefault="00000000" w:rsidRPr="00000000" w14:paraId="0000150E">
      <w:pPr>
        <w:numPr>
          <w:ilvl w:val="1"/>
          <w:numId w:val="221"/>
        </w:numPr>
        <w:ind w:left="1440" w:hanging="360"/>
      </w:pPr>
      <w:r w:rsidDel="00000000" w:rsidR="00000000" w:rsidRPr="00000000">
        <w:rPr>
          <w:rFonts w:ascii="Arial Unicode MS" w:cs="Arial Unicode MS" w:eastAsia="Arial Unicode MS" w:hAnsi="Arial Unicode MS"/>
          <w:rtl w:val="0"/>
        </w:rPr>
        <w:t xml:space="preserve">Min：呈現提幣配置中的最少提幣數量，欄位Disable</w:t>
      </w:r>
    </w:p>
    <w:p w:rsidR="00000000" w:rsidDel="00000000" w:rsidP="00000000" w:rsidRDefault="00000000" w:rsidRPr="00000000" w14:paraId="0000150F">
      <w:pPr>
        <w:numPr>
          <w:ilvl w:val="1"/>
          <w:numId w:val="221"/>
        </w:numPr>
        <w:ind w:left="1440" w:hanging="360"/>
      </w:pPr>
      <w:r w:rsidDel="00000000" w:rsidR="00000000" w:rsidRPr="00000000">
        <w:rPr>
          <w:rFonts w:ascii="Arial Unicode MS" w:cs="Arial Unicode MS" w:eastAsia="Arial Unicode MS" w:hAnsi="Arial Unicode MS"/>
          <w:rtl w:val="0"/>
        </w:rPr>
        <w:t xml:space="preserve">Max：輸入內容不得少於Min的值，輸入低於Min時呈現error狀態，元件</w:t>
      </w:r>
    </w:p>
    <w:p w:rsidR="00000000" w:rsidDel="00000000" w:rsidP="00000000" w:rsidRDefault="00000000" w:rsidRPr="00000000" w14:paraId="00001510">
      <w:pPr>
        <w:numPr>
          <w:ilvl w:val="0"/>
          <w:numId w:val="221"/>
        </w:numPr>
        <w:ind w:left="720" w:hanging="360"/>
      </w:pPr>
      <w:r w:rsidDel="00000000" w:rsidR="00000000" w:rsidRPr="00000000">
        <w:rPr>
          <w:rFonts w:ascii="Arial Unicode MS" w:cs="Arial Unicode MS" w:eastAsia="Arial Unicode MS" w:hAnsi="Arial Unicode MS"/>
          <w:rtl w:val="0"/>
        </w:rPr>
        <w:t xml:space="preserve">中額：</w:t>
      </w:r>
    </w:p>
    <w:p w:rsidR="00000000" w:rsidDel="00000000" w:rsidP="00000000" w:rsidRDefault="00000000" w:rsidRPr="00000000" w14:paraId="00001511">
      <w:pPr>
        <w:numPr>
          <w:ilvl w:val="1"/>
          <w:numId w:val="221"/>
        </w:numPr>
        <w:ind w:left="1440" w:hanging="360"/>
      </w:pPr>
      <w:r w:rsidDel="00000000" w:rsidR="00000000" w:rsidRPr="00000000">
        <w:rPr>
          <w:rFonts w:ascii="Arial Unicode MS" w:cs="Arial Unicode MS" w:eastAsia="Arial Unicode MS" w:hAnsi="Arial Unicode MS"/>
          <w:rtl w:val="0"/>
        </w:rPr>
        <w:t xml:space="preserve">Min：呈現小額中的Max值，欄位Disable，依小額中的Max輸入後即時呈現，小額Max未輸入時呈現{{–}}</w:t>
      </w:r>
    </w:p>
    <w:p w:rsidR="00000000" w:rsidDel="00000000" w:rsidP="00000000" w:rsidRDefault="00000000" w:rsidRPr="00000000" w14:paraId="00001512">
      <w:pPr>
        <w:numPr>
          <w:ilvl w:val="1"/>
          <w:numId w:val="221"/>
        </w:numPr>
        <w:ind w:left="1440" w:hanging="360"/>
      </w:pPr>
      <w:r w:rsidDel="00000000" w:rsidR="00000000" w:rsidRPr="00000000">
        <w:rPr>
          <w:rFonts w:ascii="Arial Unicode MS" w:cs="Arial Unicode MS" w:eastAsia="Arial Unicode MS" w:hAnsi="Arial Unicode MS"/>
          <w:rtl w:val="0"/>
        </w:rPr>
        <w:t xml:space="preserve">Max：輸入內容不得少於Min的值，輸入低於Min時呈現error狀態，元件</w:t>
      </w:r>
    </w:p>
    <w:p w:rsidR="00000000" w:rsidDel="00000000" w:rsidP="00000000" w:rsidRDefault="00000000" w:rsidRPr="00000000" w14:paraId="00001513">
      <w:pPr>
        <w:numPr>
          <w:ilvl w:val="0"/>
          <w:numId w:val="221"/>
        </w:numPr>
        <w:ind w:left="720" w:hanging="360"/>
      </w:pPr>
      <w:r w:rsidDel="00000000" w:rsidR="00000000" w:rsidRPr="00000000">
        <w:rPr>
          <w:rFonts w:ascii="Arial Unicode MS" w:cs="Arial Unicode MS" w:eastAsia="Arial Unicode MS" w:hAnsi="Arial Unicode MS"/>
          <w:rtl w:val="0"/>
        </w:rPr>
        <w:t xml:space="preserve">大額：</w:t>
      </w:r>
    </w:p>
    <w:p w:rsidR="00000000" w:rsidDel="00000000" w:rsidP="00000000" w:rsidRDefault="00000000" w:rsidRPr="00000000" w14:paraId="00001514">
      <w:pPr>
        <w:numPr>
          <w:ilvl w:val="1"/>
          <w:numId w:val="221"/>
        </w:numPr>
        <w:ind w:left="1440" w:hanging="360"/>
      </w:pPr>
      <w:r w:rsidDel="00000000" w:rsidR="00000000" w:rsidRPr="00000000">
        <w:rPr>
          <w:rFonts w:ascii="Arial Unicode MS" w:cs="Arial Unicode MS" w:eastAsia="Arial Unicode MS" w:hAnsi="Arial Unicode MS"/>
          <w:rtl w:val="0"/>
        </w:rPr>
        <w:t xml:space="preserve">Min：呈現中額中的Max值，欄位Disable，依中額中的Max輸入後即時呈現，中額Max未輸入時呈現{{–}}</w:t>
      </w:r>
    </w:p>
    <w:p w:rsidR="00000000" w:rsidDel="00000000" w:rsidP="00000000" w:rsidRDefault="00000000" w:rsidRPr="00000000" w14:paraId="00001515">
      <w:pPr>
        <w:numPr>
          <w:ilvl w:val="1"/>
          <w:numId w:val="221"/>
        </w:numPr>
        <w:ind w:left="1440" w:hanging="360"/>
      </w:pPr>
      <w:r w:rsidDel="00000000" w:rsidR="00000000" w:rsidRPr="00000000">
        <w:rPr>
          <w:rFonts w:ascii="Arial Unicode MS" w:cs="Arial Unicode MS" w:eastAsia="Arial Unicode MS" w:hAnsi="Arial Unicode MS"/>
          <w:rtl w:val="0"/>
        </w:rPr>
        <w:t xml:space="preserve">Max：輸入內容不得少於Min的值，輸入低於Min時呈現error狀態，元件</w:t>
      </w:r>
    </w:p>
    <w:p w:rsidR="00000000" w:rsidDel="00000000" w:rsidP="00000000" w:rsidRDefault="00000000" w:rsidRPr="00000000" w14:paraId="00001516">
      <w:pPr>
        <w:numPr>
          <w:ilvl w:val="0"/>
          <w:numId w:val="221"/>
        </w:numPr>
        <w:ind w:left="720" w:hanging="360"/>
      </w:pPr>
      <w:r w:rsidDel="00000000" w:rsidR="00000000" w:rsidRPr="00000000">
        <w:rPr>
          <w:rFonts w:ascii="Arial Unicode MS" w:cs="Arial Unicode MS" w:eastAsia="Arial Unicode MS" w:hAnsi="Arial Unicode MS"/>
          <w:rtl w:val="0"/>
        </w:rPr>
        <w:t xml:space="preserve">超大額：</w:t>
      </w:r>
    </w:p>
    <w:p w:rsidR="00000000" w:rsidDel="00000000" w:rsidP="00000000" w:rsidRDefault="00000000" w:rsidRPr="00000000" w14:paraId="00001517">
      <w:pPr>
        <w:numPr>
          <w:ilvl w:val="1"/>
          <w:numId w:val="221"/>
        </w:numPr>
        <w:ind w:left="1440" w:hanging="360"/>
      </w:pPr>
      <w:r w:rsidDel="00000000" w:rsidR="00000000" w:rsidRPr="00000000">
        <w:rPr>
          <w:rFonts w:ascii="Arial Unicode MS" w:cs="Arial Unicode MS" w:eastAsia="Arial Unicode MS" w:hAnsi="Arial Unicode MS"/>
          <w:rtl w:val="0"/>
        </w:rPr>
        <w:t xml:space="preserve">Min：呈現大額中的Max值，欄位Disable，依大額中的Max輸入後即時呈現，大額Max未輸入時呈現{{–}}</w:t>
      </w:r>
    </w:p>
    <w:p w:rsidR="00000000" w:rsidDel="00000000" w:rsidP="00000000" w:rsidRDefault="00000000" w:rsidRPr="00000000" w14:paraId="00001518">
      <w:pPr>
        <w:numPr>
          <w:ilvl w:val="1"/>
          <w:numId w:val="221"/>
        </w:numPr>
        <w:ind w:left="1440" w:hanging="360"/>
      </w:pPr>
      <w:r w:rsidDel="00000000" w:rsidR="00000000" w:rsidRPr="00000000">
        <w:rPr>
          <w:rFonts w:ascii="Arial Unicode MS" w:cs="Arial Unicode MS" w:eastAsia="Arial Unicode MS" w:hAnsi="Arial Unicode MS"/>
          <w:rtl w:val="0"/>
        </w:rPr>
        <w:t xml:space="preserve">Max：呈現{{∞}}，欄位Disable</w:t>
      </w:r>
    </w:p>
    <w:p w:rsidR="00000000" w:rsidDel="00000000" w:rsidP="00000000" w:rsidRDefault="00000000" w:rsidRPr="00000000" w14:paraId="00001519">
      <w:pPr>
        <w:rPr/>
      </w:pPr>
      <w:r w:rsidDel="00000000" w:rsidR="00000000" w:rsidRPr="00000000">
        <w:rPr>
          <w:rFonts w:ascii="Arial Unicode MS" w:cs="Arial Unicode MS" w:eastAsia="Arial Unicode MS" w:hAnsi="Arial Unicode MS"/>
          <w:rtl w:val="0"/>
        </w:rPr>
        <w:t xml:space="preserve">提交後進入審批單池，通過後生效，駁回後停留原有配置內容。</w:t>
      </w:r>
    </w:p>
    <w:p w:rsidR="00000000" w:rsidDel="00000000" w:rsidP="00000000" w:rsidRDefault="00000000" w:rsidRPr="00000000" w14:paraId="0000151A">
      <w:pPr>
        <w:rPr/>
      </w:pPr>
      <w:r w:rsidDel="00000000" w:rsidR="00000000" w:rsidRPr="00000000">
        <w:rPr>
          <w:rtl w:val="0"/>
        </w:rPr>
      </w:r>
    </w:p>
    <w:p w:rsidR="00000000" w:rsidDel="00000000" w:rsidP="00000000" w:rsidRDefault="00000000" w:rsidRPr="00000000" w14:paraId="0000151B">
      <w:pPr>
        <w:pStyle w:val="Heading3"/>
        <w:rPr/>
      </w:pPr>
      <w:bookmarkStart w:colFirst="0" w:colLast="0" w:name="_1hzhgeinjlte" w:id="114"/>
      <w:bookmarkEnd w:id="114"/>
      <w:r w:rsidDel="00000000" w:rsidR="00000000" w:rsidRPr="00000000">
        <w:rPr>
          <w:rFonts w:ascii="Arial Unicode MS" w:cs="Arial Unicode MS" w:eastAsia="Arial Unicode MS" w:hAnsi="Arial Unicode MS"/>
          <w:rtl w:val="0"/>
        </w:rPr>
        <w:t xml:space="preserve">用戶充提訂單查詢</w:t>
      </w:r>
    </w:p>
    <w:p w:rsidR="00000000" w:rsidDel="00000000" w:rsidP="00000000" w:rsidRDefault="00000000" w:rsidRPr="00000000" w14:paraId="0000151C">
      <w:pPr>
        <w:rPr/>
      </w:pPr>
      <w:r w:rsidDel="00000000" w:rsidR="00000000" w:rsidRPr="00000000">
        <w:rPr>
          <w:rFonts w:ascii="Arial Unicode MS" w:cs="Arial Unicode MS" w:eastAsia="Arial Unicode MS" w:hAnsi="Arial Unicode MS"/>
          <w:rtl w:val="0"/>
        </w:rPr>
        <w:t xml:space="preserve">查詢單一用戶所有幣種的充幣、提幣數據</w:t>
      </w:r>
    </w:p>
    <w:p w:rsidR="00000000" w:rsidDel="00000000" w:rsidP="00000000" w:rsidRDefault="00000000" w:rsidRPr="00000000" w14:paraId="0000151D">
      <w:pPr>
        <w:pStyle w:val="Heading4"/>
        <w:rPr/>
      </w:pPr>
      <w:bookmarkStart w:colFirst="0" w:colLast="0" w:name="_fhwqkiiq8705" w:id="115"/>
      <w:bookmarkEnd w:id="115"/>
      <w:r w:rsidDel="00000000" w:rsidR="00000000" w:rsidRPr="00000000">
        <w:rPr>
          <w:rFonts w:ascii="Arial Unicode MS" w:cs="Arial Unicode MS" w:eastAsia="Arial Unicode MS" w:hAnsi="Arial Unicode MS"/>
          <w:rtl w:val="0"/>
        </w:rPr>
        <w:t xml:space="preserve">充提訂單欄位詞彙表</w:t>
      </w:r>
    </w:p>
    <w:tbl>
      <w:tblPr>
        <w:tblStyle w:val="Table123"/>
        <w:tblW w:w="103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10"/>
        <w:gridCol w:w="2010"/>
        <w:gridCol w:w="6345"/>
        <w:tblGridChange w:id="0">
          <w:tblGrid>
            <w:gridCol w:w="2010"/>
            <w:gridCol w:w="2010"/>
            <w:gridCol w:w="6345"/>
          </w:tblGrid>
        </w:tblGridChange>
      </w:tblGrid>
      <w:tr>
        <w:trPr>
          <w:cantSplit w:val="0"/>
          <w:trHeight w:val="558.050781250131"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51E">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51F">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1520">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1">
            <w:pPr>
              <w:spacing w:line="240" w:lineRule="auto"/>
              <w:rPr/>
            </w:pPr>
            <w:r w:rsidDel="00000000" w:rsidR="00000000" w:rsidRPr="00000000">
              <w:rPr>
                <w:rFonts w:ascii="Arial Unicode MS" w:cs="Arial Unicode MS" w:eastAsia="Arial Unicode MS" w:hAnsi="Arial Unicode MS"/>
                <w:rtl w:val="0"/>
              </w:rPr>
              <w:t xml:space="preserve">訂單編號</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2">
            <w:pPr>
              <w:spacing w:line="240" w:lineRule="auto"/>
              <w:rPr/>
            </w:pPr>
            <w:r w:rsidDel="00000000" w:rsidR="00000000" w:rsidRPr="00000000">
              <w:rPr>
                <w:rtl w:val="0"/>
              </w:rPr>
              <w:t xml:space="preserve">order 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3">
            <w:pPr>
              <w:spacing w:line="240" w:lineRule="auto"/>
              <w:rPr/>
            </w:pPr>
            <w:r w:rsidDel="00000000" w:rsidR="00000000" w:rsidRPr="00000000">
              <w:rPr>
                <w:rFonts w:ascii="Arial Unicode MS" w:cs="Arial Unicode MS" w:eastAsia="Arial Unicode MS" w:hAnsi="Arial Unicode MS"/>
                <w:rtl w:val="0"/>
              </w:rPr>
              <w:t xml:space="preserve">充提訂單編號</w:t>
            </w:r>
          </w:p>
          <w:p w:rsidR="00000000" w:rsidDel="00000000" w:rsidP="00000000" w:rsidRDefault="00000000" w:rsidRPr="00000000" w14:paraId="00001524">
            <w:pPr>
              <w:spacing w:line="240" w:lineRule="auto"/>
              <w:rPr/>
            </w:pPr>
            <w:r w:rsidDel="00000000" w:rsidR="00000000" w:rsidRPr="00000000">
              <w:rPr>
                <w:rFonts w:ascii="Arial Unicode MS" w:cs="Arial Unicode MS" w:eastAsia="Arial Unicode MS" w:hAnsi="Arial Unicode MS"/>
                <w:rtl w:val="0"/>
              </w:rPr>
              <w:t xml:space="preserve">格式：OD+YYYYMMDD+雪花算法</w:t>
            </w:r>
            <w:r w:rsidDel="00000000" w:rsidR="00000000" w:rsidRPr="00000000">
              <w:rPr>
                <w:rFonts w:ascii="Arial Unicode MS" w:cs="Arial Unicode MS" w:eastAsia="Arial Unicode MS" w:hAnsi="Arial Unicode MS"/>
                <w:rtl w:val="0"/>
              </w:rPr>
              <w:t xml:space="preserve">算法生成的 ID</w:t>
              <w:br w:type="textWrapping"/>
              <w:t xml:space="preserve">類別：充幣OD、提幣OW</w:t>
            </w:r>
            <w:r w:rsidDel="00000000" w:rsidR="00000000" w:rsidRPr="00000000">
              <w:rPr>
                <w:rFonts w:ascii="Arial Unicode MS" w:cs="Arial Unicode MS" w:eastAsia="Arial Unicode MS" w:hAnsi="Arial Unicode MS"/>
                <w:rtl w:val="0"/>
              </w:rPr>
              <w:br w:type="textWrapping"/>
              <w:t xml:space="preserve">例：OW20230123148219346616320。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5">
            <w:pPr>
              <w:spacing w:line="240" w:lineRule="auto"/>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6">
            <w:pPr>
              <w:spacing w:line="240" w:lineRule="auto"/>
              <w:rPr/>
            </w:pPr>
            <w:r w:rsidDel="00000000" w:rsidR="00000000" w:rsidRPr="00000000">
              <w:rPr>
                <w:rtl w:val="0"/>
              </w:rPr>
              <w:t xml:space="preserve">user 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7">
            <w:pPr>
              <w:spacing w:line="240" w:lineRule="auto"/>
              <w:rPr/>
            </w:pPr>
            <w:r w:rsidDel="00000000" w:rsidR="00000000" w:rsidRPr="00000000">
              <w:rPr>
                <w:rFonts w:ascii="Arial Unicode MS" w:cs="Arial Unicode MS" w:eastAsia="Arial Unicode MS" w:hAnsi="Arial Unicode MS"/>
                <w:rtl w:val="0"/>
              </w:rPr>
              <w:t xml:space="preserve">呈現用戶UID</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8">
            <w:pPr>
              <w:spacing w:line="240" w:lineRule="auto"/>
              <w:rPr/>
            </w:pPr>
            <w:r w:rsidDel="00000000" w:rsidR="00000000" w:rsidRPr="00000000">
              <w:rPr>
                <w:rFonts w:ascii="Arial Unicode MS" w:cs="Arial Unicode MS" w:eastAsia="Arial Unicode MS" w:hAnsi="Arial Unicode MS"/>
                <w:rtl w:val="0"/>
              </w:rPr>
              <w:t xml:space="preserve">訂單類型</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9">
            <w:pPr>
              <w:spacing w:line="240" w:lineRule="auto"/>
              <w:rPr/>
            </w:pPr>
            <w:r w:rsidDel="00000000" w:rsidR="00000000" w:rsidRPr="00000000">
              <w:rPr>
                <w:rtl w:val="0"/>
              </w:rPr>
              <w:t xml:space="preserve">order type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A">
            <w:pPr>
              <w:numPr>
                <w:ilvl w:val="0"/>
                <w:numId w:val="440"/>
              </w:numPr>
              <w:spacing w:line="240" w:lineRule="auto"/>
              <w:ind w:left="720" w:hanging="360"/>
            </w:pPr>
            <w:r w:rsidDel="00000000" w:rsidR="00000000" w:rsidRPr="00000000">
              <w:rPr>
                <w:rFonts w:ascii="Arial Unicode MS" w:cs="Arial Unicode MS" w:eastAsia="Arial Unicode MS" w:hAnsi="Arial Unicode MS"/>
                <w:rtl w:val="0"/>
              </w:rPr>
              <w:t xml:space="preserve">充幣</w:t>
            </w:r>
          </w:p>
          <w:p w:rsidR="00000000" w:rsidDel="00000000" w:rsidP="00000000" w:rsidRDefault="00000000" w:rsidRPr="00000000" w14:paraId="0000152B">
            <w:pPr>
              <w:numPr>
                <w:ilvl w:val="0"/>
                <w:numId w:val="440"/>
              </w:numPr>
              <w:spacing w:line="240" w:lineRule="auto"/>
              <w:ind w:left="720" w:hanging="360"/>
            </w:pPr>
            <w:r w:rsidDel="00000000" w:rsidR="00000000" w:rsidRPr="00000000">
              <w:rPr>
                <w:rFonts w:ascii="Arial Unicode MS" w:cs="Arial Unicode MS" w:eastAsia="Arial Unicode MS" w:hAnsi="Arial Unicode MS"/>
                <w:rtl w:val="0"/>
              </w:rPr>
              <w:t xml:space="preserve">提幣</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C">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D">
            <w:pPr>
              <w:spacing w:line="240" w:lineRule="auto"/>
              <w:rPr/>
            </w:pPr>
            <w:r w:rsidDel="00000000" w:rsidR="00000000" w:rsidRPr="00000000">
              <w:rPr>
                <w:rtl w:val="0"/>
              </w:rPr>
              <w:t xml:space="preserve">crypto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E">
            <w:pPr>
              <w:spacing w:line="240" w:lineRule="auto"/>
              <w:rPr/>
            </w:pPr>
            <w:r w:rsidDel="00000000" w:rsidR="00000000" w:rsidRPr="00000000">
              <w:rPr>
                <w:rFonts w:ascii="Arial Unicode MS" w:cs="Arial Unicode MS" w:eastAsia="Arial Unicode MS" w:hAnsi="Arial Unicode MS"/>
                <w:rtl w:val="0"/>
              </w:rPr>
              <w:t xml:space="preserve">用戶充幣／提幣的幣種簡稱</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2F">
            <w:pPr>
              <w:spacing w:line="240" w:lineRule="auto"/>
              <w:rPr/>
            </w:pPr>
            <w:r w:rsidDel="00000000" w:rsidR="00000000" w:rsidRPr="00000000">
              <w:rPr>
                <w:rFonts w:ascii="Arial Unicode MS" w:cs="Arial Unicode MS" w:eastAsia="Arial Unicode MS" w:hAnsi="Arial Unicode MS"/>
                <w:rtl w:val="0"/>
              </w:rPr>
              <w:t xml:space="preserve">主網名稱</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0">
            <w:pPr>
              <w:spacing w:line="240" w:lineRule="auto"/>
              <w:rPr/>
            </w:pPr>
            <w:r w:rsidDel="00000000" w:rsidR="00000000" w:rsidRPr="00000000">
              <w:rPr>
                <w:rtl w:val="0"/>
              </w:rPr>
              <w:t xml:space="preserve">network</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1">
            <w:pPr>
              <w:spacing w:line="240" w:lineRule="auto"/>
              <w:rPr/>
            </w:pPr>
            <w:r w:rsidDel="00000000" w:rsidR="00000000" w:rsidRPr="00000000">
              <w:rPr>
                <w:rFonts w:ascii="Arial Unicode MS" w:cs="Arial Unicode MS" w:eastAsia="Arial Unicode MS" w:hAnsi="Arial Unicode MS"/>
                <w:rtl w:val="0"/>
              </w:rPr>
              <w:t xml:space="preserve">呈現幣種配置－主網名稱欄位資料，例如：ERC-20</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2">
            <w:pPr>
              <w:spacing w:line="240" w:lineRule="auto"/>
              <w:rPr/>
            </w:pPr>
            <w:r w:rsidDel="00000000" w:rsidR="00000000" w:rsidRPr="00000000">
              <w:rPr>
                <w:rtl w:val="0"/>
              </w:rPr>
              <w:t xml:space="preserve">MEMO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3">
            <w:pPr>
              <w:spacing w:line="240" w:lineRule="auto"/>
              <w:rPr/>
            </w:pPr>
            <w:r w:rsidDel="00000000" w:rsidR="00000000" w:rsidRPr="00000000">
              <w:rPr>
                <w:rtl w:val="0"/>
              </w:rPr>
              <w:t xml:space="preserve">memo</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4">
            <w:pPr>
              <w:spacing w:line="240" w:lineRule="auto"/>
              <w:rPr/>
            </w:pPr>
            <w:r w:rsidDel="00000000" w:rsidR="00000000" w:rsidRPr="00000000">
              <w:rPr>
                <w:rFonts w:ascii="Arial Unicode MS" w:cs="Arial Unicode MS" w:eastAsia="Arial Unicode MS" w:hAnsi="Arial Unicode MS"/>
                <w:rtl w:val="0"/>
              </w:rPr>
              <w:t xml:space="preserve">呈現MEMO資訊，若沒有呈現「--」</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5">
            <w:pPr>
              <w:spacing w:line="240" w:lineRule="auto"/>
              <w:rPr/>
            </w:pPr>
            <w:r w:rsidDel="00000000" w:rsidR="00000000" w:rsidRPr="00000000">
              <w:rPr>
                <w:rFonts w:ascii="Arial Unicode MS" w:cs="Arial Unicode MS" w:eastAsia="Arial Unicode MS" w:hAnsi="Arial Unicode MS"/>
                <w:rtl w:val="0"/>
              </w:rPr>
              <w:t xml:space="preserve">數量</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6">
            <w:pPr>
              <w:spacing w:line="240" w:lineRule="auto"/>
              <w:rPr/>
            </w:pPr>
            <w:r w:rsidDel="00000000" w:rsidR="00000000" w:rsidRPr="00000000">
              <w:rPr>
                <w:rtl w:val="0"/>
              </w:rPr>
              <w:t xml:space="preserve">quantity</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7">
            <w:pPr>
              <w:spacing w:line="240" w:lineRule="auto"/>
              <w:rPr/>
            </w:pPr>
            <w:r w:rsidDel="00000000" w:rsidR="00000000" w:rsidRPr="00000000">
              <w:rPr>
                <w:rFonts w:ascii="Arial Unicode MS" w:cs="Arial Unicode MS" w:eastAsia="Arial Unicode MS" w:hAnsi="Arial Unicode MS"/>
                <w:rtl w:val="0"/>
              </w:rPr>
              <w:t xml:space="preserve">幣種的增加／減少數量</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8">
            <w:pPr>
              <w:spacing w:line="240" w:lineRule="auto"/>
              <w:rPr/>
            </w:pPr>
            <w:r w:rsidDel="00000000" w:rsidR="00000000" w:rsidRPr="00000000">
              <w:rPr>
                <w:rFonts w:ascii="Arial Unicode MS" w:cs="Arial Unicode MS" w:eastAsia="Arial Unicode MS" w:hAnsi="Arial Unicode MS"/>
                <w:rtl w:val="0"/>
              </w:rPr>
              <w:t xml:space="preserve">USDT匯率</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9">
            <w:pPr>
              <w:spacing w:line="240" w:lineRule="auto"/>
              <w:rPr/>
            </w:pPr>
            <w:r w:rsidDel="00000000" w:rsidR="00000000" w:rsidRPr="00000000">
              <w:rPr>
                <w:rtl w:val="0"/>
              </w:rPr>
              <w:t xml:space="preserve">usdt exchange rate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A">
            <w:pPr>
              <w:spacing w:line="240" w:lineRule="auto"/>
              <w:rPr/>
            </w:pPr>
            <w:r w:rsidDel="00000000" w:rsidR="00000000" w:rsidRPr="00000000">
              <w:rPr>
                <w:rFonts w:ascii="Arial Unicode MS" w:cs="Arial Unicode MS" w:eastAsia="Arial Unicode MS" w:hAnsi="Arial Unicode MS"/>
                <w:rtl w:val="0"/>
              </w:rPr>
              <w:t xml:space="preserve">調用報價系統獲取該幣與usdt兌換匯率。</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B">
            <w:pPr>
              <w:spacing w:line="240" w:lineRule="auto"/>
              <w:rPr/>
            </w:pPr>
            <w:r w:rsidDel="00000000" w:rsidR="00000000" w:rsidRPr="00000000">
              <w:rPr>
                <w:rFonts w:ascii="Arial Unicode MS" w:cs="Arial Unicode MS" w:eastAsia="Arial Unicode MS" w:hAnsi="Arial Unicode MS"/>
                <w:rtl w:val="0"/>
              </w:rPr>
              <w:t xml:space="preserve">折合USDT</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C">
            <w:pPr>
              <w:spacing w:line="240" w:lineRule="auto"/>
              <w:rPr/>
            </w:pPr>
            <w:r w:rsidDel="00000000" w:rsidR="00000000" w:rsidRPr="00000000">
              <w:rPr>
                <w:rtl w:val="0"/>
              </w:rPr>
              <w:t xml:space="preserve">usdt valuation</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D">
            <w:pPr>
              <w:spacing w:line="240" w:lineRule="auto"/>
              <w:rPr/>
            </w:pPr>
            <w:r w:rsidDel="00000000" w:rsidR="00000000" w:rsidRPr="00000000">
              <w:rPr>
                <w:rFonts w:ascii="Arial Unicode MS" w:cs="Arial Unicode MS" w:eastAsia="Arial Unicode MS" w:hAnsi="Arial Unicode MS"/>
                <w:rtl w:val="0"/>
              </w:rPr>
              <w:t xml:space="preserve">換算usdt價值</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E">
            <w:pPr>
              <w:spacing w:line="240" w:lineRule="auto"/>
              <w:rPr/>
            </w:pPr>
            <w:r w:rsidDel="00000000" w:rsidR="00000000" w:rsidRPr="00000000">
              <w:rPr>
                <w:rFonts w:ascii="Arial Unicode MS" w:cs="Arial Unicode MS" w:eastAsia="Arial Unicode MS" w:hAnsi="Arial Unicode MS"/>
                <w:rtl w:val="0"/>
              </w:rPr>
              <w:t xml:space="preserve">手續費</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3F">
            <w:pPr>
              <w:spacing w:line="240" w:lineRule="auto"/>
              <w:rPr/>
            </w:pPr>
            <w:r w:rsidDel="00000000" w:rsidR="00000000" w:rsidRPr="00000000">
              <w:rPr>
                <w:rtl w:val="0"/>
              </w:rPr>
              <w:t xml:space="preserve">fee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0">
            <w:pPr>
              <w:spacing w:line="240" w:lineRule="auto"/>
              <w:rPr/>
            </w:pPr>
            <w:r w:rsidDel="00000000" w:rsidR="00000000" w:rsidRPr="00000000">
              <w:rPr>
                <w:rFonts w:ascii="Arial Unicode MS" w:cs="Arial Unicode MS" w:eastAsia="Arial Unicode MS" w:hAnsi="Arial Unicode MS"/>
                <w:rtl w:val="0"/>
              </w:rPr>
              <w:t xml:space="preserve">若有呈現金額，若沒有呈現「--」</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1">
            <w:pPr>
              <w:spacing w:line="240" w:lineRule="auto"/>
              <w:rPr/>
            </w:pPr>
            <w:r w:rsidDel="00000000" w:rsidR="00000000" w:rsidRPr="00000000">
              <w:rPr>
                <w:rFonts w:ascii="Arial Unicode MS" w:cs="Arial Unicode MS" w:eastAsia="Arial Unicode MS" w:hAnsi="Arial Unicode MS"/>
                <w:rtl w:val="0"/>
              </w:rPr>
              <w:t xml:space="preserve">到帳數量</w:t>
            </w:r>
          </w:p>
          <w:p w:rsidR="00000000" w:rsidDel="00000000" w:rsidP="00000000" w:rsidRDefault="00000000" w:rsidRPr="00000000" w14:paraId="00001542">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3">
            <w:pPr>
              <w:spacing w:line="240" w:lineRule="auto"/>
              <w:rPr/>
            </w:pPr>
            <w:r w:rsidDel="00000000" w:rsidR="00000000" w:rsidRPr="00000000">
              <w:rPr>
                <w:rtl w:val="0"/>
              </w:rPr>
              <w:t xml:space="preserve">arrival quantity</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4">
            <w:pPr>
              <w:spacing w:line="240" w:lineRule="auto"/>
              <w:rPr/>
            </w:pPr>
            <w:r w:rsidDel="00000000" w:rsidR="00000000" w:rsidRPr="00000000">
              <w:rPr>
                <w:rFonts w:ascii="Arial Unicode MS" w:cs="Arial Unicode MS" w:eastAsia="Arial Unicode MS" w:hAnsi="Arial Unicode MS"/>
                <w:rtl w:val="0"/>
              </w:rPr>
              <w:t xml:space="preserve">實際到用戶錢包之數量，若有呈現金額，若沒有呈現「--」</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5">
            <w:pPr>
              <w:spacing w:line="240" w:lineRule="auto"/>
              <w:rPr/>
            </w:pPr>
            <w:r w:rsidDel="00000000" w:rsidR="00000000" w:rsidRPr="00000000">
              <w:rPr>
                <w:rtl w:val="0"/>
              </w:rPr>
              <w:t xml:space="preserve">TXID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6">
            <w:pPr>
              <w:spacing w:line="240" w:lineRule="auto"/>
              <w:rPr/>
            </w:pPr>
            <w:r w:rsidDel="00000000" w:rsidR="00000000" w:rsidRPr="00000000">
              <w:rPr>
                <w:rtl w:val="0"/>
              </w:rPr>
              <w:t xml:space="preserve">txid</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7">
            <w:pPr>
              <w:spacing w:line="240" w:lineRule="auto"/>
              <w:rPr/>
            </w:pPr>
            <w:r w:rsidDel="00000000" w:rsidR="00000000" w:rsidRPr="00000000">
              <w:rPr>
                <w:rFonts w:ascii="Arial Unicode MS" w:cs="Arial Unicode MS" w:eastAsia="Arial Unicode MS" w:hAnsi="Arial Unicode MS"/>
                <w:rtl w:val="0"/>
              </w:rPr>
              <w:t xml:space="preserve">依據主網類型提供交易明細，例如：用ERC2.0會提供於</w:t>
            </w:r>
            <w:hyperlink r:id="rId49">
              <w:r w:rsidDel="00000000" w:rsidR="00000000" w:rsidRPr="00000000">
                <w:rPr>
                  <w:color w:val="1155cc"/>
                  <w:u w:val="single"/>
                  <w:rtl w:val="0"/>
                </w:rPr>
                <w:t xml:space="preserve">https://etherscan.io/</w:t>
              </w:r>
            </w:hyperlink>
            <w:r w:rsidDel="00000000" w:rsidR="00000000" w:rsidRPr="00000000">
              <w:rPr>
                <w:rFonts w:ascii="Arial Unicode MS" w:cs="Arial Unicode MS" w:eastAsia="Arial Unicode MS" w:hAnsi="Arial Unicode MS"/>
                <w:rtl w:val="0"/>
              </w:rPr>
              <w:t xml:space="preserve">的交易明細。</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8">
            <w:pPr>
              <w:spacing w:line="240" w:lineRule="auto"/>
              <w:rPr/>
            </w:pPr>
            <w:r w:rsidDel="00000000" w:rsidR="00000000" w:rsidRPr="00000000">
              <w:rPr>
                <w:rFonts w:ascii="Arial Unicode MS" w:cs="Arial Unicode MS" w:eastAsia="Arial Unicode MS" w:hAnsi="Arial Unicode MS"/>
                <w:rtl w:val="0"/>
              </w:rPr>
              <w:t xml:space="preserve">To地址</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9">
            <w:pPr>
              <w:spacing w:line="240" w:lineRule="auto"/>
              <w:rPr/>
            </w:pPr>
            <w:r w:rsidDel="00000000" w:rsidR="00000000" w:rsidRPr="00000000">
              <w:rPr>
                <w:rtl w:val="0"/>
              </w:rPr>
              <w:t xml:space="preserve">to address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A">
            <w:pPr>
              <w:spacing w:line="240" w:lineRule="auto"/>
              <w:rPr/>
            </w:pPr>
            <w:r w:rsidDel="00000000" w:rsidR="00000000" w:rsidRPr="00000000">
              <w:rPr>
                <w:rFonts w:ascii="Arial Unicode MS" w:cs="Arial Unicode MS" w:eastAsia="Arial Unicode MS" w:hAnsi="Arial Unicode MS"/>
                <w:rtl w:val="0"/>
              </w:rPr>
              <w:t xml:space="preserve">顯示該筆交易到帳錢包地址。</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B">
            <w:pPr>
              <w:spacing w:line="240" w:lineRule="auto"/>
              <w:rPr/>
            </w:pPr>
            <w:r w:rsidDel="00000000" w:rsidR="00000000" w:rsidRPr="00000000">
              <w:rPr>
                <w:rFonts w:ascii="Arial Unicode MS" w:cs="Arial Unicode MS" w:eastAsia="Arial Unicode MS" w:hAnsi="Arial Unicode MS"/>
                <w:rtl w:val="0"/>
              </w:rPr>
              <w:t xml:space="preserve">充幣到帳/提幣發起時間</w:t>
            </w:r>
          </w:p>
          <w:p w:rsidR="00000000" w:rsidDel="00000000" w:rsidP="00000000" w:rsidRDefault="00000000" w:rsidRPr="00000000" w14:paraId="0000154C">
            <w:pPr>
              <w:spacing w:line="240" w:lineRule="auto"/>
              <w:rPr/>
            </w:pPr>
            <w:r w:rsidDel="00000000" w:rsidR="00000000" w:rsidRPr="00000000">
              <w:rPr>
                <w:rtl w:val="0"/>
              </w:rPr>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D">
            <w:pPr>
              <w:spacing w:line="240" w:lineRule="auto"/>
              <w:rPr/>
            </w:pPr>
            <w:r w:rsidDel="00000000" w:rsidR="00000000" w:rsidRPr="00000000">
              <w:rPr>
                <w:rtl w:val="0"/>
              </w:rPr>
              <w:t xml:space="preserve">withdraw payment /deposit arrival time</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4E">
            <w:pPr>
              <w:spacing w:line="240" w:lineRule="auto"/>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54F">
            <w:pPr>
              <w:spacing w:line="240" w:lineRule="auto"/>
              <w:rPr/>
            </w:pPr>
            <w:r w:rsidDel="00000000" w:rsidR="00000000" w:rsidRPr="00000000">
              <w:rPr>
                <w:rFonts w:ascii="Arial Unicode MS" w:cs="Arial Unicode MS" w:eastAsia="Arial Unicode MS" w:hAnsi="Arial Unicode MS"/>
                <w:rtl w:val="0"/>
              </w:rPr>
              <w:t xml:space="preserve">充幣：以到帳的日期時間為內容</w:t>
            </w:r>
          </w:p>
          <w:p w:rsidR="00000000" w:rsidDel="00000000" w:rsidP="00000000" w:rsidRDefault="00000000" w:rsidRPr="00000000" w14:paraId="00001550">
            <w:pPr>
              <w:spacing w:line="240" w:lineRule="auto"/>
              <w:rPr/>
            </w:pPr>
            <w:r w:rsidDel="00000000" w:rsidR="00000000" w:rsidRPr="00000000">
              <w:rPr>
                <w:rFonts w:ascii="Arial Unicode MS" w:cs="Arial Unicode MS" w:eastAsia="Arial Unicode MS" w:hAnsi="Arial Unicode MS"/>
                <w:rtl w:val="0"/>
              </w:rPr>
              <w:t xml:space="preserve">提幣：以提幣申請發起時的日期時間為內容</w:t>
            </w:r>
          </w:p>
        </w:tc>
      </w:tr>
      <w:tr>
        <w:trPr>
          <w:cantSplit w:val="0"/>
          <w:tblHeader w:val="0"/>
        </w:trPr>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51">
            <w:pPr>
              <w:spacing w:line="240" w:lineRule="auto"/>
              <w:rPr/>
            </w:pPr>
            <w:r w:rsidDel="00000000" w:rsidR="00000000" w:rsidRPr="00000000">
              <w:rPr>
                <w:rFonts w:ascii="Arial Unicode MS" w:cs="Arial Unicode MS" w:eastAsia="Arial Unicode MS" w:hAnsi="Arial Unicode MS"/>
                <w:rtl w:val="0"/>
              </w:rPr>
              <w:t xml:space="preserve">訂單狀態</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52">
            <w:pPr>
              <w:spacing w:line="240" w:lineRule="auto"/>
              <w:rPr/>
            </w:pPr>
            <w:r w:rsidDel="00000000" w:rsidR="00000000" w:rsidRPr="00000000">
              <w:rPr>
                <w:rtl w:val="0"/>
              </w:rPr>
              <w:t xml:space="preserve">status</w:t>
            </w:r>
          </w:p>
        </w:tc>
        <w:tc>
          <w:tcPr>
            <w:tcBorders>
              <w:top w:color="c1c7d0" w:space="0" w:sz="6" w:val="single"/>
              <w:left w:color="c1c7d0" w:space="0" w:sz="8" w:val="single"/>
              <w:bottom w:color="c1c7d0" w:space="0" w:sz="8" w:val="single"/>
              <w:right w:color="c1c7d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1553">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充幣成功：充幣訂單的交易記錄確認數已達充提配置中的數量時的狀態</w:t>
            </w:r>
          </w:p>
          <w:p w:rsidR="00000000" w:rsidDel="00000000" w:rsidP="00000000" w:rsidRDefault="00000000" w:rsidRPr="00000000" w14:paraId="00001554">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確認中：已確認充幣訂單，但充幣還沒完成</w:t>
            </w:r>
          </w:p>
          <w:p w:rsidR="00000000" w:rsidDel="00000000" w:rsidP="00000000" w:rsidRDefault="00000000" w:rsidRPr="00000000" w14:paraId="00001555">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提幣成功：提幣訂單的交易記錄已完成時的狀態</w:t>
            </w:r>
          </w:p>
          <w:p w:rsidR="00000000" w:rsidDel="00000000" w:rsidP="00000000" w:rsidRDefault="00000000" w:rsidRPr="00000000" w14:paraId="00001556">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提幣失敗：提幣交易因其他因素呈現為交易失敗</w:t>
            </w:r>
          </w:p>
          <w:p w:rsidR="00000000" w:rsidDel="00000000" w:rsidP="00000000" w:rsidRDefault="00000000" w:rsidRPr="00000000" w14:paraId="00001557">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訂單異常：因程式錯誤導致狀態異常</w:t>
            </w:r>
          </w:p>
          <w:p w:rsidR="00000000" w:rsidDel="00000000" w:rsidP="00000000" w:rsidRDefault="00000000" w:rsidRPr="00000000" w14:paraId="00001558">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審批失敗：提幣如需後台人員審批，未通過時所呈現狀態</w:t>
            </w:r>
          </w:p>
          <w:p w:rsidR="00000000" w:rsidDel="00000000" w:rsidP="00000000" w:rsidRDefault="00000000" w:rsidRPr="00000000" w14:paraId="00001559">
            <w:pPr>
              <w:numPr>
                <w:ilvl w:val="0"/>
                <w:numId w:val="547"/>
              </w:numPr>
              <w:spacing w:line="240" w:lineRule="auto"/>
              <w:ind w:left="720" w:hanging="360"/>
            </w:pPr>
            <w:r w:rsidDel="00000000" w:rsidR="00000000" w:rsidRPr="00000000">
              <w:rPr>
                <w:rFonts w:ascii="Arial Unicode MS" w:cs="Arial Unicode MS" w:eastAsia="Arial Unicode MS" w:hAnsi="Arial Unicode MS"/>
                <w:rtl w:val="0"/>
              </w:rPr>
              <w:t xml:space="preserve">審批成功：提幣如需後台人員審批，通過時所呈現狀態</w:t>
            </w:r>
          </w:p>
        </w:tc>
      </w:tr>
    </w:tbl>
    <w:p w:rsidR="00000000" w:rsidDel="00000000" w:rsidP="00000000" w:rsidRDefault="00000000" w:rsidRPr="00000000" w14:paraId="0000155A">
      <w:pPr>
        <w:pStyle w:val="Heading3"/>
        <w:rPr/>
      </w:pPr>
      <w:bookmarkStart w:colFirst="0" w:colLast="0" w:name="_kkqgonlse8lq" w:id="116"/>
      <w:bookmarkEnd w:id="116"/>
      <w:r w:rsidDel="00000000" w:rsidR="00000000" w:rsidRPr="00000000">
        <w:rPr>
          <w:rFonts w:ascii="Arial Unicode MS" w:cs="Arial Unicode MS" w:eastAsia="Arial Unicode MS" w:hAnsi="Arial Unicode MS"/>
          <w:rtl w:val="0"/>
        </w:rPr>
        <w:t xml:space="preserve">用戶充提總表查詢</w:t>
      </w:r>
    </w:p>
    <w:p w:rsidR="00000000" w:rsidDel="00000000" w:rsidP="00000000" w:rsidRDefault="00000000" w:rsidRPr="00000000" w14:paraId="0000155B">
      <w:pPr>
        <w:rPr/>
      </w:pPr>
      <w:r w:rsidDel="00000000" w:rsidR="00000000" w:rsidRPr="00000000">
        <w:rPr>
          <w:rFonts w:ascii="Arial Unicode MS" w:cs="Arial Unicode MS" w:eastAsia="Arial Unicode MS" w:hAnsi="Arial Unicode MS"/>
          <w:rtl w:val="0"/>
        </w:rPr>
        <w:t xml:space="preserve">後台人員可以時間維度查詢平台用戶所有幣種的充、提幣數據統計。</w:t>
      </w:r>
    </w:p>
    <w:p w:rsidR="00000000" w:rsidDel="00000000" w:rsidP="00000000" w:rsidRDefault="00000000" w:rsidRPr="00000000" w14:paraId="0000155C">
      <w:pPr>
        <w:numPr>
          <w:ilvl w:val="0"/>
          <w:numId w:val="251"/>
        </w:numPr>
        <w:ind w:left="720" w:hanging="360"/>
      </w:pPr>
      <w:r w:rsidDel="00000000" w:rsidR="00000000" w:rsidRPr="00000000">
        <w:rPr>
          <w:rFonts w:ascii="Arial Unicode MS" w:cs="Arial Unicode MS" w:eastAsia="Arial Unicode MS" w:hAnsi="Arial Unicode MS"/>
          <w:rtl w:val="0"/>
        </w:rPr>
        <w:t xml:space="preserve">數據包含所有幣種充提數據。</w:t>
      </w:r>
    </w:p>
    <w:p w:rsidR="00000000" w:rsidDel="00000000" w:rsidP="00000000" w:rsidRDefault="00000000" w:rsidRPr="00000000" w14:paraId="0000155D">
      <w:pPr>
        <w:numPr>
          <w:ilvl w:val="0"/>
          <w:numId w:val="251"/>
        </w:numPr>
        <w:ind w:left="720" w:hanging="360"/>
      </w:pPr>
      <w:r w:rsidDel="00000000" w:rsidR="00000000" w:rsidRPr="00000000">
        <w:rPr>
          <w:rFonts w:ascii="Arial Unicode MS" w:cs="Arial Unicode MS" w:eastAsia="Arial Unicode MS" w:hAnsi="Arial Unicode MS"/>
          <w:rtl w:val="0"/>
        </w:rPr>
        <w:t xml:space="preserve">幣種包括不同主網類型。</w:t>
      </w:r>
    </w:p>
    <w:p w:rsidR="00000000" w:rsidDel="00000000" w:rsidP="00000000" w:rsidRDefault="00000000" w:rsidRPr="00000000" w14:paraId="0000155E">
      <w:pPr>
        <w:numPr>
          <w:ilvl w:val="0"/>
          <w:numId w:val="251"/>
        </w:numPr>
        <w:ind w:left="720" w:hanging="360"/>
      </w:pPr>
      <w:r w:rsidDel="00000000" w:rsidR="00000000" w:rsidRPr="00000000">
        <w:rPr>
          <w:rFonts w:ascii="Arial Unicode MS" w:cs="Arial Unicode MS" w:eastAsia="Arial Unicode MS" w:hAnsi="Arial Unicode MS"/>
          <w:rtl w:val="0"/>
        </w:rPr>
        <w:t xml:space="preserve">查詢範圍</w:t>
      </w:r>
    </w:p>
    <w:p w:rsidR="00000000" w:rsidDel="00000000" w:rsidP="00000000" w:rsidRDefault="00000000" w:rsidRPr="00000000" w14:paraId="0000155F">
      <w:pPr>
        <w:numPr>
          <w:ilvl w:val="1"/>
          <w:numId w:val="251"/>
        </w:numPr>
        <w:ind w:left="1440" w:hanging="360"/>
      </w:pPr>
      <w:r w:rsidDel="00000000" w:rsidR="00000000" w:rsidRPr="00000000">
        <w:rPr>
          <w:rFonts w:ascii="Arial Unicode MS" w:cs="Arial Unicode MS" w:eastAsia="Arial Unicode MS" w:hAnsi="Arial Unicode MS"/>
          <w:rtl w:val="0"/>
        </w:rPr>
        <w:t xml:space="preserve">範圍90日</w:t>
      </w:r>
    </w:p>
    <w:p w:rsidR="00000000" w:rsidDel="00000000" w:rsidP="00000000" w:rsidRDefault="00000000" w:rsidRPr="00000000" w14:paraId="00001560">
      <w:pPr>
        <w:numPr>
          <w:ilvl w:val="1"/>
          <w:numId w:val="251"/>
        </w:numPr>
        <w:ind w:left="1440" w:hanging="360"/>
      </w:pPr>
      <w:r w:rsidDel="00000000" w:rsidR="00000000" w:rsidRPr="00000000">
        <w:rPr>
          <w:rFonts w:ascii="Arial Unicode MS" w:cs="Arial Unicode MS" w:eastAsia="Arial Unicode MS" w:hAnsi="Arial Unicode MS"/>
          <w:rtl w:val="0"/>
        </w:rPr>
        <w:t xml:space="preserve">最遠可查三年內資料</w:t>
      </w:r>
    </w:p>
    <w:p w:rsidR="00000000" w:rsidDel="00000000" w:rsidP="00000000" w:rsidRDefault="00000000" w:rsidRPr="00000000" w14:paraId="00001561">
      <w:pPr>
        <w:numPr>
          <w:ilvl w:val="0"/>
          <w:numId w:val="251"/>
        </w:numPr>
        <w:ind w:left="720" w:hanging="360"/>
      </w:pPr>
      <w:r w:rsidDel="00000000" w:rsidR="00000000" w:rsidRPr="00000000">
        <w:rPr>
          <w:rFonts w:ascii="Arial Unicode MS" w:cs="Arial Unicode MS" w:eastAsia="Arial Unicode MS" w:hAnsi="Arial Unicode MS"/>
          <w:rtl w:val="0"/>
        </w:rPr>
        <w:t xml:space="preserve">統計結算起迄時間 00:00-23:59 （UTC+8）</w:t>
      </w:r>
    </w:p>
    <w:p w:rsidR="00000000" w:rsidDel="00000000" w:rsidP="00000000" w:rsidRDefault="00000000" w:rsidRPr="00000000" w14:paraId="00001562">
      <w:pPr>
        <w:rPr/>
      </w:pPr>
      <w:r w:rsidDel="00000000" w:rsidR="00000000" w:rsidRPr="00000000">
        <w:rPr>
          <w:rtl w:val="0"/>
        </w:rPr>
      </w:r>
    </w:p>
    <w:p w:rsidR="00000000" w:rsidDel="00000000" w:rsidP="00000000" w:rsidRDefault="00000000" w:rsidRPr="00000000" w14:paraId="00001563">
      <w:pPr>
        <w:pStyle w:val="Heading4"/>
        <w:rPr/>
      </w:pPr>
      <w:bookmarkStart w:colFirst="0" w:colLast="0" w:name="_aoy68docd9s7" w:id="117"/>
      <w:bookmarkEnd w:id="117"/>
      <w:r w:rsidDel="00000000" w:rsidR="00000000" w:rsidRPr="00000000">
        <w:rPr>
          <w:rFonts w:ascii="Arial Unicode MS" w:cs="Arial Unicode MS" w:eastAsia="Arial Unicode MS" w:hAnsi="Arial Unicode MS"/>
          <w:rtl w:val="0"/>
        </w:rPr>
        <w:t xml:space="preserve">充提總表欄位資訊詞彙表</w:t>
      </w:r>
    </w:p>
    <w:tbl>
      <w:tblPr>
        <w:tblStyle w:val="Table124"/>
        <w:tblW w:w="12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85"/>
        <w:gridCol w:w="4065"/>
        <w:gridCol w:w="6580"/>
        <w:tblGridChange w:id="0">
          <w:tblGrid>
            <w:gridCol w:w="2085"/>
            <w:gridCol w:w="4065"/>
            <w:gridCol w:w="6580"/>
          </w:tblGrid>
        </w:tblGridChange>
      </w:tblGrid>
      <w:tr>
        <w:trPr>
          <w:cantSplit w:val="0"/>
          <w:trHeight w:val="48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564">
            <w:pP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565">
            <w:pP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tcPr>
          <w:p w:rsidR="00000000" w:rsidDel="00000000" w:rsidP="00000000" w:rsidRDefault="00000000" w:rsidRPr="00000000" w14:paraId="00001566">
            <w:pP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98.383619095856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7">
            <w:pPr>
              <w:spacing w:line="240" w:lineRule="auto"/>
              <w:rPr/>
            </w:pPr>
            <w:r w:rsidDel="00000000" w:rsidR="00000000" w:rsidRPr="00000000">
              <w:rPr>
                <w:rFonts w:ascii="Arial Unicode MS" w:cs="Arial Unicode MS" w:eastAsia="Arial Unicode MS" w:hAnsi="Arial Unicode MS"/>
                <w:rtl w:val="0"/>
              </w:rPr>
              <w:t xml:space="preserve">日期</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8">
            <w:pPr>
              <w:spacing w:line="240" w:lineRule="auto"/>
              <w:rPr/>
            </w:pPr>
            <w:r w:rsidDel="00000000" w:rsidR="00000000" w:rsidRPr="00000000">
              <w:rPr>
                <w:rtl w:val="0"/>
              </w:rPr>
              <w:t xml:space="preserve">date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9">
            <w:pPr>
              <w:spacing w:line="240" w:lineRule="auto"/>
              <w:rPr/>
            </w:pPr>
            <w:r w:rsidDel="00000000" w:rsidR="00000000" w:rsidRPr="00000000">
              <w:rPr>
                <w:rFonts w:ascii="Arial Unicode MS" w:cs="Arial Unicode MS" w:eastAsia="Arial Unicode MS" w:hAnsi="Arial Unicode MS"/>
                <w:rtl w:val="0"/>
              </w:rPr>
              <w:t xml:space="preserve">名詞定義：指查詢日期時間區間。</w:t>
            </w:r>
          </w:p>
          <w:p w:rsidR="00000000" w:rsidDel="00000000" w:rsidP="00000000" w:rsidRDefault="00000000" w:rsidRPr="00000000" w14:paraId="0000156A">
            <w:pPr>
              <w:spacing w:line="240" w:lineRule="auto"/>
              <w:rPr/>
            </w:pPr>
            <w:r w:rsidDel="00000000" w:rsidR="00000000" w:rsidRPr="00000000">
              <w:rPr>
                <w:rFonts w:ascii="Arial Unicode MS" w:cs="Arial Unicode MS" w:eastAsia="Arial Unicode MS" w:hAnsi="Arial Unicode MS"/>
                <w:rtl w:val="0"/>
              </w:rPr>
              <w:t xml:space="preserve">格式：YYYY-MM-DD。</w:t>
            </w:r>
          </w:p>
          <w:p w:rsidR="00000000" w:rsidDel="00000000" w:rsidP="00000000" w:rsidRDefault="00000000" w:rsidRPr="00000000" w14:paraId="0000156B">
            <w:pPr>
              <w:spacing w:line="240" w:lineRule="auto"/>
              <w:rPr/>
            </w:pPr>
            <w:r w:rsidDel="00000000" w:rsidR="00000000" w:rsidRPr="00000000">
              <w:rPr>
                <w:rFonts w:ascii="Arial Unicode MS" w:cs="Arial Unicode MS" w:eastAsia="Arial Unicode MS" w:hAnsi="Arial Unicode MS"/>
                <w:rtl w:val="0"/>
              </w:rPr>
              <w:t xml:space="preserve">起迄時間 hh:mm:ss：起始日期為 00:00:00，結束日期為23:59:59。</w:t>
            </w:r>
          </w:p>
        </w:tc>
      </w:tr>
      <w:tr>
        <w:trPr>
          <w:cantSplit w:val="0"/>
          <w:trHeight w:val="397.6452084522643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C">
            <w:pPr>
              <w:spacing w:line="240" w:lineRule="auto"/>
              <w:rPr/>
            </w:pPr>
            <w:r w:rsidDel="00000000" w:rsidR="00000000" w:rsidRPr="00000000">
              <w:rPr>
                <w:rFonts w:ascii="Arial Unicode MS" w:cs="Arial Unicode MS" w:eastAsia="Arial Unicode MS" w:hAnsi="Arial Unicode MS"/>
                <w:rtl w:val="0"/>
              </w:rPr>
              <w:t xml:space="preserve">幣種</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D">
            <w:pPr>
              <w:spacing w:line="240" w:lineRule="auto"/>
              <w:rPr/>
            </w:pPr>
            <w:r w:rsidDel="00000000" w:rsidR="00000000" w:rsidRPr="00000000">
              <w:rPr>
                <w:rtl w:val="0"/>
              </w:rPr>
              <w:t xml:space="preserve">crypto</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E">
            <w:pPr>
              <w:spacing w:line="240" w:lineRule="auto"/>
              <w:rPr/>
            </w:pPr>
            <w:r w:rsidDel="00000000" w:rsidR="00000000" w:rsidRPr="00000000">
              <w:rPr>
                <w:rFonts w:ascii="Arial Unicode MS" w:cs="Arial Unicode MS" w:eastAsia="Arial Unicode MS" w:hAnsi="Arial Unicode MS"/>
                <w:rtl w:val="0"/>
              </w:rPr>
              <w:t xml:space="preserve">名詞定義：指幣種簡稱。</w:t>
            </w:r>
          </w:p>
        </w:tc>
      </w:tr>
      <w:tr>
        <w:trPr>
          <w:cantSplit w:val="0"/>
          <w:trHeight w:val="397.6452084522643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6F">
            <w:pPr>
              <w:spacing w:line="240" w:lineRule="auto"/>
              <w:rPr/>
            </w:pPr>
            <w:r w:rsidDel="00000000" w:rsidR="00000000" w:rsidRPr="00000000">
              <w:rPr>
                <w:rFonts w:ascii="Arial Unicode MS" w:cs="Arial Unicode MS" w:eastAsia="Arial Unicode MS" w:hAnsi="Arial Unicode MS"/>
                <w:rtl w:val="0"/>
              </w:rPr>
              <w:t xml:space="preserve">充幣筆數</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0">
            <w:pPr>
              <w:spacing w:line="240" w:lineRule="auto"/>
              <w:rPr/>
            </w:pPr>
            <w:r w:rsidDel="00000000" w:rsidR="00000000" w:rsidRPr="00000000">
              <w:rPr>
                <w:rtl w:val="0"/>
              </w:rPr>
              <w:t xml:space="preserve">number of deposits</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1">
            <w:pPr>
              <w:spacing w:line="240" w:lineRule="auto"/>
              <w:rPr/>
            </w:pPr>
            <w:r w:rsidDel="00000000" w:rsidR="00000000" w:rsidRPr="00000000">
              <w:rPr>
                <w:rFonts w:ascii="Arial Unicode MS" w:cs="Arial Unicode MS" w:eastAsia="Arial Unicode MS" w:hAnsi="Arial Unicode MS"/>
                <w:rtl w:val="0"/>
              </w:rPr>
              <w:t xml:space="preserve">名詞定義：指該幣種查詢時間內充幣筆數加總。</w:t>
            </w:r>
          </w:p>
        </w:tc>
      </w:tr>
      <w:tr>
        <w:trPr>
          <w:cantSplit w:val="0"/>
          <w:trHeight w:val="583.3126905237739"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2">
            <w:pPr>
              <w:spacing w:line="240" w:lineRule="auto"/>
              <w:rPr/>
            </w:pPr>
            <w:r w:rsidDel="00000000" w:rsidR="00000000" w:rsidRPr="00000000">
              <w:rPr>
                <w:rFonts w:ascii="Arial Unicode MS" w:cs="Arial Unicode MS" w:eastAsia="Arial Unicode MS" w:hAnsi="Arial Unicode MS"/>
                <w:rtl w:val="0"/>
              </w:rPr>
              <w:t xml:space="preserve">充幣人數</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3">
            <w:pPr>
              <w:spacing w:line="240" w:lineRule="auto"/>
              <w:rPr/>
            </w:pPr>
            <w:r w:rsidDel="00000000" w:rsidR="00000000" w:rsidRPr="00000000">
              <w:rPr>
                <w:rtl w:val="0"/>
              </w:rPr>
              <w:t xml:space="preserve">number of depositors</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4">
            <w:pPr>
              <w:spacing w:line="240" w:lineRule="auto"/>
              <w:rPr/>
            </w:pPr>
            <w:r w:rsidDel="00000000" w:rsidR="00000000" w:rsidRPr="00000000">
              <w:rPr>
                <w:rFonts w:ascii="Arial Unicode MS" w:cs="Arial Unicode MS" w:eastAsia="Arial Unicode MS" w:hAnsi="Arial Unicode MS"/>
                <w:rtl w:val="0"/>
              </w:rPr>
              <w:t xml:space="preserve">名詞定義：指該幣種查詢時間內充幣的用戶數加總。</w:t>
            </w:r>
          </w:p>
        </w:tc>
      </w:tr>
      <w:tr>
        <w:trPr>
          <w:cantSplit w:val="0"/>
          <w:trHeight w:val="583.3126905237739"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5">
            <w:pPr>
              <w:spacing w:line="240" w:lineRule="auto"/>
              <w:rPr/>
            </w:pPr>
            <w:r w:rsidDel="00000000" w:rsidR="00000000" w:rsidRPr="00000000">
              <w:rPr>
                <w:rFonts w:ascii="Arial Unicode MS" w:cs="Arial Unicode MS" w:eastAsia="Arial Unicode MS" w:hAnsi="Arial Unicode MS"/>
                <w:rtl w:val="0"/>
              </w:rPr>
              <w:t xml:space="preserve">充幣總額</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6">
            <w:pPr>
              <w:spacing w:line="240" w:lineRule="auto"/>
              <w:rPr/>
            </w:pPr>
            <w:r w:rsidDel="00000000" w:rsidR="00000000" w:rsidRPr="00000000">
              <w:rPr>
                <w:rtl w:val="0"/>
              </w:rPr>
              <w:t xml:space="preserve">total deposit amount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7">
            <w:pPr>
              <w:spacing w:line="240" w:lineRule="auto"/>
              <w:rPr/>
            </w:pPr>
            <w:r w:rsidDel="00000000" w:rsidR="00000000" w:rsidRPr="00000000">
              <w:rPr>
                <w:rFonts w:ascii="Arial Unicode MS" w:cs="Arial Unicode MS" w:eastAsia="Arial Unicode MS" w:hAnsi="Arial Unicode MS"/>
                <w:rtl w:val="0"/>
              </w:rPr>
              <w:t xml:space="preserve">名詞定義：指該幣種查詢時間內充幣數量加總。</w:t>
            </w:r>
          </w:p>
        </w:tc>
      </w:tr>
      <w:tr>
        <w:trPr>
          <w:cantSplit w:val="0"/>
          <w:trHeight w:val="830.786234846520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8">
            <w:pPr>
              <w:spacing w:line="240" w:lineRule="auto"/>
              <w:rPr/>
            </w:pPr>
            <w:r w:rsidDel="00000000" w:rsidR="00000000" w:rsidRPr="00000000">
              <w:rPr>
                <w:rFonts w:ascii="Arial Unicode MS" w:cs="Arial Unicode MS" w:eastAsia="Arial Unicode MS" w:hAnsi="Arial Unicode MS"/>
                <w:rtl w:val="0"/>
              </w:rPr>
              <w:t xml:space="preserve">充幣總額折合USDT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9">
            <w:pPr>
              <w:spacing w:line="240" w:lineRule="auto"/>
              <w:rPr/>
            </w:pPr>
            <w:r w:rsidDel="00000000" w:rsidR="00000000" w:rsidRPr="00000000">
              <w:rPr>
                <w:rtl w:val="0"/>
              </w:rPr>
              <w:t xml:space="preserve">usdt</w:t>
            </w:r>
            <w:r w:rsidDel="00000000" w:rsidR="00000000" w:rsidRPr="00000000">
              <w:rPr>
                <w:rtl w:val="0"/>
              </w:rPr>
              <w:t xml:space="preserve"> valuation of total deposit amount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A">
            <w:pPr>
              <w:spacing w:line="240" w:lineRule="auto"/>
              <w:rPr/>
            </w:pPr>
            <w:r w:rsidDel="00000000" w:rsidR="00000000" w:rsidRPr="00000000">
              <w:rPr>
                <w:rFonts w:ascii="Arial Unicode MS" w:cs="Arial Unicode MS" w:eastAsia="Arial Unicode MS" w:hAnsi="Arial Unicode MS"/>
                <w:rtl w:val="0"/>
              </w:rPr>
              <w:t xml:space="preserve">名詞定義：指該幣種查詢時間內充幣數量加總轉換為等值USDT。</w:t>
            </w:r>
          </w:p>
          <w:p w:rsidR="00000000" w:rsidDel="00000000" w:rsidP="00000000" w:rsidRDefault="00000000" w:rsidRPr="00000000" w14:paraId="0000157B">
            <w:pPr>
              <w:spacing w:line="240" w:lineRule="auto"/>
              <w:rPr/>
            </w:pPr>
            <w:r w:rsidDel="00000000" w:rsidR="00000000" w:rsidRPr="00000000">
              <w:rPr>
                <w:rFonts w:ascii="Arial Unicode MS" w:cs="Arial Unicode MS" w:eastAsia="Arial Unicode MS" w:hAnsi="Arial Unicode MS"/>
                <w:rtl w:val="0"/>
              </w:rPr>
              <w:t xml:space="preserve">計算公式：充幣總額*USDT匯率。</w:t>
            </w:r>
          </w:p>
        </w:tc>
      </w:tr>
      <w:tr>
        <w:trPr>
          <w:cantSplit w:val="0"/>
          <w:trHeight w:val="689.6078993066004"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C">
            <w:pPr>
              <w:spacing w:line="240" w:lineRule="auto"/>
              <w:rPr/>
            </w:pPr>
            <w:r w:rsidDel="00000000" w:rsidR="00000000" w:rsidRPr="00000000">
              <w:rPr>
                <w:rFonts w:ascii="Arial Unicode MS" w:cs="Arial Unicode MS" w:eastAsia="Arial Unicode MS" w:hAnsi="Arial Unicode MS"/>
                <w:rtl w:val="0"/>
              </w:rPr>
              <w:t xml:space="preserve">提幣筆數</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D">
            <w:pPr>
              <w:spacing w:line="240" w:lineRule="auto"/>
              <w:rPr/>
            </w:pPr>
            <w:r w:rsidDel="00000000" w:rsidR="00000000" w:rsidRPr="00000000">
              <w:rPr>
                <w:rtl w:val="0"/>
              </w:rPr>
              <w:t xml:space="preserve">number of </w:t>
            </w:r>
            <w:r w:rsidDel="00000000" w:rsidR="00000000" w:rsidRPr="00000000">
              <w:rPr>
                <w:rFonts w:ascii="Microsoft Yahei" w:cs="Microsoft Yahei" w:eastAsia="Microsoft Yahei" w:hAnsi="Microsoft Yahei"/>
                <w:color w:val="2e3238"/>
                <w:sz w:val="21"/>
                <w:szCs w:val="21"/>
                <w:shd w:fill="f7f7fa" w:val="clear"/>
                <w:rtl w:val="0"/>
              </w:rPr>
              <w:t xml:space="preserve">withdrawals</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E">
            <w:pPr>
              <w:spacing w:line="240" w:lineRule="auto"/>
              <w:rPr/>
            </w:pPr>
            <w:r w:rsidDel="00000000" w:rsidR="00000000" w:rsidRPr="00000000">
              <w:rPr>
                <w:rFonts w:ascii="Arial Unicode MS" w:cs="Arial Unicode MS" w:eastAsia="Arial Unicode MS" w:hAnsi="Arial Unicode MS"/>
                <w:rtl w:val="0"/>
              </w:rPr>
              <w:t xml:space="preserve">名詞定義：指該幣種查詢時間內提幣筆數加總。</w:t>
            </w:r>
          </w:p>
        </w:tc>
      </w:tr>
      <w:tr>
        <w:trPr>
          <w:cantSplit w:val="0"/>
          <w:trHeight w:val="583.3126905237739"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7F">
            <w:pPr>
              <w:spacing w:line="240" w:lineRule="auto"/>
              <w:rPr/>
            </w:pPr>
            <w:r w:rsidDel="00000000" w:rsidR="00000000" w:rsidRPr="00000000">
              <w:rPr>
                <w:rFonts w:ascii="Arial Unicode MS" w:cs="Arial Unicode MS" w:eastAsia="Arial Unicode MS" w:hAnsi="Arial Unicode MS"/>
                <w:rtl w:val="0"/>
              </w:rPr>
              <w:t xml:space="preserve">提幣人數</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0">
            <w:pPr>
              <w:spacing w:line="240" w:lineRule="auto"/>
              <w:rPr/>
            </w:pPr>
            <w:r w:rsidDel="00000000" w:rsidR="00000000" w:rsidRPr="00000000">
              <w:rPr>
                <w:rtl w:val="0"/>
              </w:rPr>
              <w:t xml:space="preserve">number of </w:t>
            </w:r>
            <w:r w:rsidDel="00000000" w:rsidR="00000000" w:rsidRPr="00000000">
              <w:rPr>
                <w:rtl w:val="0"/>
              </w:rPr>
              <w:t xml:space="preserve">withdrawers</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1">
            <w:pPr>
              <w:spacing w:line="240" w:lineRule="auto"/>
              <w:rPr/>
            </w:pPr>
            <w:r w:rsidDel="00000000" w:rsidR="00000000" w:rsidRPr="00000000">
              <w:rPr>
                <w:rFonts w:ascii="Arial Unicode MS" w:cs="Arial Unicode MS" w:eastAsia="Arial Unicode MS" w:hAnsi="Arial Unicode MS"/>
                <w:rtl w:val="0"/>
              </w:rPr>
              <w:t xml:space="preserve">名詞定義：指該幣種查詢時間內提幣的用戶數加總。</w:t>
            </w:r>
          </w:p>
        </w:tc>
      </w:tr>
      <w:tr>
        <w:trPr>
          <w:cantSplit w:val="0"/>
          <w:trHeight w:val="583.3126905237739"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2">
            <w:pPr>
              <w:spacing w:line="240" w:lineRule="auto"/>
              <w:rPr/>
            </w:pPr>
            <w:r w:rsidDel="00000000" w:rsidR="00000000" w:rsidRPr="00000000">
              <w:rPr>
                <w:rFonts w:ascii="Arial Unicode MS" w:cs="Arial Unicode MS" w:eastAsia="Arial Unicode MS" w:hAnsi="Arial Unicode MS"/>
                <w:rtl w:val="0"/>
              </w:rPr>
              <w:t xml:space="preserve">提幣總額</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3">
            <w:pPr>
              <w:spacing w:line="240" w:lineRule="auto"/>
              <w:rPr/>
            </w:pPr>
            <w:r w:rsidDel="00000000" w:rsidR="00000000" w:rsidRPr="00000000">
              <w:rPr>
                <w:rtl w:val="0"/>
              </w:rPr>
              <w:t xml:space="preserve">total withdrawal amount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4">
            <w:pPr>
              <w:spacing w:line="240" w:lineRule="auto"/>
              <w:rPr/>
            </w:pPr>
            <w:r w:rsidDel="00000000" w:rsidR="00000000" w:rsidRPr="00000000">
              <w:rPr>
                <w:rFonts w:ascii="Arial Unicode MS" w:cs="Arial Unicode MS" w:eastAsia="Arial Unicode MS" w:hAnsi="Arial Unicode MS"/>
                <w:rtl w:val="0"/>
              </w:rPr>
              <w:t xml:space="preserve">名詞定義：指該幣種查詢時間內提幣數量加總。</w:t>
            </w:r>
          </w:p>
        </w:tc>
      </w:tr>
      <w:tr>
        <w:trPr>
          <w:cantSplit w:val="0"/>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5">
            <w:pPr>
              <w:spacing w:line="240" w:lineRule="auto"/>
              <w:rPr/>
            </w:pPr>
            <w:r w:rsidDel="00000000" w:rsidR="00000000" w:rsidRPr="00000000">
              <w:rPr>
                <w:rFonts w:ascii="Arial Unicode MS" w:cs="Arial Unicode MS" w:eastAsia="Arial Unicode MS" w:hAnsi="Arial Unicode MS"/>
                <w:rtl w:val="0"/>
              </w:rPr>
              <w:t xml:space="preserve">提幣總額折合USDT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6">
            <w:pPr>
              <w:spacing w:line="240" w:lineRule="auto"/>
              <w:rPr/>
            </w:pPr>
            <w:r w:rsidDel="00000000" w:rsidR="00000000" w:rsidRPr="00000000">
              <w:rPr>
                <w:rtl w:val="0"/>
              </w:rPr>
              <w:t xml:space="preserve">usdt</w:t>
            </w:r>
            <w:r w:rsidDel="00000000" w:rsidR="00000000" w:rsidRPr="00000000">
              <w:rPr>
                <w:rtl w:val="0"/>
              </w:rPr>
              <w:t xml:space="preserve"> valuation of total withdrawal amount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7">
            <w:pPr>
              <w:spacing w:line="240" w:lineRule="auto"/>
              <w:rPr/>
            </w:pPr>
            <w:r w:rsidDel="00000000" w:rsidR="00000000" w:rsidRPr="00000000">
              <w:rPr>
                <w:rFonts w:ascii="Arial Unicode MS" w:cs="Arial Unicode MS" w:eastAsia="Arial Unicode MS" w:hAnsi="Arial Unicode MS"/>
                <w:rtl w:val="0"/>
              </w:rPr>
              <w:t xml:space="preserve">名詞定義：指該幣種查詢時間內提幣數量加總轉換為等值USDT。</w:t>
            </w:r>
          </w:p>
          <w:p w:rsidR="00000000" w:rsidDel="00000000" w:rsidP="00000000" w:rsidRDefault="00000000" w:rsidRPr="00000000" w14:paraId="00001588">
            <w:pPr>
              <w:spacing w:line="240" w:lineRule="auto"/>
              <w:rPr/>
            </w:pPr>
            <w:r w:rsidDel="00000000" w:rsidR="00000000" w:rsidRPr="00000000">
              <w:rPr>
                <w:rFonts w:ascii="Arial Unicode MS" w:cs="Arial Unicode MS" w:eastAsia="Arial Unicode MS" w:hAnsi="Arial Unicode MS"/>
                <w:rtl w:val="0"/>
              </w:rPr>
              <w:t xml:space="preserve">計算公式：提幣總額*USDT匯率。</w:t>
            </w:r>
          </w:p>
        </w:tc>
      </w:tr>
      <w:tr>
        <w:trPr>
          <w:cantSplit w:val="0"/>
          <w:trHeight w:val="559.6488118957795"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9">
            <w:pPr>
              <w:spacing w:line="240" w:lineRule="auto"/>
              <w:rPr/>
            </w:pPr>
            <w:r w:rsidDel="00000000" w:rsidR="00000000" w:rsidRPr="00000000">
              <w:rPr>
                <w:rFonts w:ascii="Arial Unicode MS" w:cs="Arial Unicode MS" w:eastAsia="Arial Unicode MS" w:hAnsi="Arial Unicode MS"/>
                <w:rtl w:val="0"/>
              </w:rPr>
              <w:t xml:space="preserve">提幣手續費</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A">
            <w:pPr>
              <w:spacing w:line="240" w:lineRule="auto"/>
              <w:rPr/>
            </w:pPr>
            <w:r w:rsidDel="00000000" w:rsidR="00000000" w:rsidRPr="00000000">
              <w:rPr>
                <w:rtl w:val="0"/>
              </w:rPr>
              <w:t xml:space="preserve">fee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B">
            <w:pPr>
              <w:spacing w:line="240" w:lineRule="auto"/>
              <w:rPr/>
            </w:pPr>
            <w:r w:rsidDel="00000000" w:rsidR="00000000" w:rsidRPr="00000000">
              <w:rPr>
                <w:rFonts w:ascii="Arial Unicode MS" w:cs="Arial Unicode MS" w:eastAsia="Arial Unicode MS" w:hAnsi="Arial Unicode MS"/>
                <w:rtl w:val="0"/>
              </w:rPr>
              <w:t xml:space="preserve">名詞定義：指該幣種查詢時間內所有提幣訂單所產生的手續費加總。</w:t>
            </w:r>
          </w:p>
        </w:tc>
      </w:tr>
      <w:tr>
        <w:trPr>
          <w:cantSplit w:val="0"/>
          <w:trHeight w:val="1030.9320219132778"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C">
            <w:pPr>
              <w:spacing w:line="240" w:lineRule="auto"/>
              <w:rPr/>
            </w:pPr>
            <w:r w:rsidDel="00000000" w:rsidR="00000000" w:rsidRPr="00000000">
              <w:rPr>
                <w:rFonts w:ascii="Arial Unicode MS" w:cs="Arial Unicode MS" w:eastAsia="Arial Unicode MS" w:hAnsi="Arial Unicode MS"/>
                <w:rtl w:val="0"/>
              </w:rPr>
              <w:t xml:space="preserve">充提差</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D">
            <w:pPr>
              <w:spacing w:line="240" w:lineRule="auto"/>
              <w:rPr/>
            </w:pPr>
            <w:r w:rsidDel="00000000" w:rsidR="00000000" w:rsidRPr="00000000">
              <w:rPr>
                <w:rtl w:val="0"/>
              </w:rPr>
              <w:t xml:space="preserve">deposit and withdrawal difference</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tcPr>
          <w:p w:rsidR="00000000" w:rsidDel="00000000" w:rsidP="00000000" w:rsidRDefault="00000000" w:rsidRPr="00000000" w14:paraId="0000158E">
            <w:pPr>
              <w:spacing w:line="240" w:lineRule="auto"/>
              <w:rPr/>
            </w:pPr>
            <w:r w:rsidDel="00000000" w:rsidR="00000000" w:rsidRPr="00000000">
              <w:rPr>
                <w:rFonts w:ascii="Arial Unicode MS" w:cs="Arial Unicode MS" w:eastAsia="Arial Unicode MS" w:hAnsi="Arial Unicode MS"/>
                <w:rtl w:val="0"/>
              </w:rPr>
              <w:t xml:space="preserve">名詞定義：指該幣種查詢時間內充幣總額與提幣總額的差額。</w:t>
            </w:r>
          </w:p>
          <w:p w:rsidR="00000000" w:rsidDel="00000000" w:rsidP="00000000" w:rsidRDefault="00000000" w:rsidRPr="00000000" w14:paraId="0000158F">
            <w:pPr>
              <w:spacing w:line="240" w:lineRule="auto"/>
              <w:rPr/>
            </w:pPr>
            <w:r w:rsidDel="00000000" w:rsidR="00000000" w:rsidRPr="00000000">
              <w:rPr>
                <w:rFonts w:ascii="Arial Unicode MS" w:cs="Arial Unicode MS" w:eastAsia="Arial Unicode MS" w:hAnsi="Arial Unicode MS"/>
                <w:rtl w:val="0"/>
              </w:rPr>
              <w:t xml:space="preserve">計算公式：充幣總額-提幣總額。</w:t>
            </w:r>
          </w:p>
          <w:p w:rsidR="00000000" w:rsidDel="00000000" w:rsidP="00000000" w:rsidRDefault="00000000" w:rsidRPr="00000000" w14:paraId="00001590">
            <w:pPr>
              <w:spacing w:line="240" w:lineRule="auto"/>
              <w:rPr/>
            </w:pPr>
            <w:r w:rsidDel="00000000" w:rsidR="00000000" w:rsidRPr="00000000">
              <w:rPr>
                <w:rFonts w:ascii="Arial Unicode MS" w:cs="Arial Unicode MS" w:eastAsia="Arial Unicode MS" w:hAnsi="Arial Unicode MS"/>
                <w:rtl w:val="0"/>
              </w:rPr>
              <w:t xml:space="preserve">顯示樣式：正數與0為綠色，負數為紅色。</w:t>
            </w:r>
          </w:p>
        </w:tc>
      </w:tr>
    </w:tbl>
    <w:p w:rsidR="00000000" w:rsidDel="00000000" w:rsidP="00000000" w:rsidRDefault="00000000" w:rsidRPr="00000000" w14:paraId="00001591">
      <w:pPr>
        <w:pStyle w:val="Heading3"/>
        <w:rPr/>
      </w:pPr>
      <w:bookmarkStart w:colFirst="0" w:colLast="0" w:name="_nufa03ayfu8g" w:id="118"/>
      <w:bookmarkEnd w:id="118"/>
      <w:r w:rsidDel="00000000" w:rsidR="00000000" w:rsidRPr="00000000">
        <w:rPr>
          <w:rFonts w:ascii="Arial Unicode MS" w:cs="Arial Unicode MS" w:eastAsia="Arial Unicode MS" w:hAnsi="Arial Unicode MS"/>
          <w:rtl w:val="0"/>
        </w:rPr>
        <w:t xml:space="preserve">充幣</w:t>
      </w:r>
    </w:p>
    <w:p w:rsidR="00000000" w:rsidDel="00000000" w:rsidP="00000000" w:rsidRDefault="00000000" w:rsidRPr="00000000" w14:paraId="00001592">
      <w:pPr>
        <w:rPr/>
      </w:pPr>
      <w:r w:rsidDel="00000000" w:rsidR="00000000" w:rsidRPr="00000000">
        <w:rPr>
          <w:rFonts w:ascii="Arial Unicode MS" w:cs="Arial Unicode MS" w:eastAsia="Arial Unicode MS" w:hAnsi="Arial Unicode MS"/>
          <w:rtl w:val="0"/>
        </w:rPr>
        <w:t xml:space="preserve">用戶將加密貨幣從外部錢包轉入平台錢包的過程。用戶需要將外部錢包中的加密貨幣發送到平台指定的充幣地址（錢包），一旦交易完成，平台會將相應的加密貨幣充入用戶於平台中的現貨錢包中。</w:t>
      </w:r>
    </w:p>
    <w:p w:rsidR="00000000" w:rsidDel="00000000" w:rsidP="00000000" w:rsidRDefault="00000000" w:rsidRPr="00000000" w14:paraId="00001593">
      <w:pPr>
        <w:rPr/>
      </w:pPr>
      <w:r w:rsidDel="00000000" w:rsidR="00000000" w:rsidRPr="00000000">
        <w:rPr>
          <w:rtl w:val="0"/>
        </w:rPr>
      </w:r>
    </w:p>
    <w:p w:rsidR="00000000" w:rsidDel="00000000" w:rsidP="00000000" w:rsidRDefault="00000000" w:rsidRPr="00000000" w14:paraId="00001594">
      <w:pPr>
        <w:rPr/>
      </w:pPr>
      <w:r w:rsidDel="00000000" w:rsidR="00000000" w:rsidRPr="00000000">
        <w:rPr>
          <w:rFonts w:ascii="Arial Unicode MS" w:cs="Arial Unicode MS" w:eastAsia="Arial Unicode MS" w:hAnsi="Arial Unicode MS"/>
          <w:rtl w:val="0"/>
        </w:rPr>
        <w:t xml:space="preserve">用戶充幣有以下需求：</w:t>
      </w:r>
    </w:p>
    <w:p w:rsidR="00000000" w:rsidDel="00000000" w:rsidP="00000000" w:rsidRDefault="00000000" w:rsidRPr="00000000" w14:paraId="00001595">
      <w:pPr>
        <w:numPr>
          <w:ilvl w:val="0"/>
          <w:numId w:val="24"/>
        </w:numPr>
        <w:ind w:left="720" w:hanging="360"/>
      </w:pPr>
      <w:r w:rsidDel="00000000" w:rsidR="00000000" w:rsidRPr="00000000">
        <w:rPr>
          <w:rFonts w:ascii="Arial Unicode MS" w:cs="Arial Unicode MS" w:eastAsia="Arial Unicode MS" w:hAnsi="Arial Unicode MS"/>
          <w:rtl w:val="0"/>
        </w:rPr>
        <w:t xml:space="preserve">顯示充幣地址，需要可以複製。</w:t>
      </w:r>
    </w:p>
    <w:p w:rsidR="00000000" w:rsidDel="00000000" w:rsidP="00000000" w:rsidRDefault="00000000" w:rsidRPr="00000000" w14:paraId="00001596">
      <w:pPr>
        <w:numPr>
          <w:ilvl w:val="0"/>
          <w:numId w:val="24"/>
        </w:numPr>
        <w:ind w:left="720" w:hanging="360"/>
      </w:pPr>
      <w:r w:rsidDel="00000000" w:rsidR="00000000" w:rsidRPr="00000000">
        <w:rPr>
          <w:rFonts w:ascii="Arial Unicode MS" w:cs="Arial Unicode MS" w:eastAsia="Arial Unicode MS" w:hAnsi="Arial Unicode MS"/>
          <w:rtl w:val="0"/>
        </w:rPr>
        <w:t xml:space="preserve">顯示地址 QR Code。</w:t>
      </w:r>
    </w:p>
    <w:p w:rsidR="00000000" w:rsidDel="00000000" w:rsidP="00000000" w:rsidRDefault="00000000" w:rsidRPr="00000000" w14:paraId="00001597">
      <w:pPr>
        <w:numPr>
          <w:ilvl w:val="0"/>
          <w:numId w:val="24"/>
        </w:numPr>
        <w:ind w:left="720" w:hanging="360"/>
      </w:pPr>
      <w:r w:rsidDel="00000000" w:rsidR="00000000" w:rsidRPr="00000000">
        <w:rPr>
          <w:rFonts w:ascii="Arial Unicode MS" w:cs="Arial Unicode MS" w:eastAsia="Arial Unicode MS" w:hAnsi="Arial Unicode MS"/>
          <w:rtl w:val="0"/>
        </w:rPr>
        <w:t xml:space="preserve">若該幣種主網有MEMO資訊，需要呈現並可以複製。（依據後台配置決定是否需要MEMO）</w:t>
      </w:r>
    </w:p>
    <w:p w:rsidR="00000000" w:rsidDel="00000000" w:rsidP="00000000" w:rsidRDefault="00000000" w:rsidRPr="00000000" w14:paraId="00001598">
      <w:pPr>
        <w:rPr/>
      </w:pPr>
      <w:r w:rsidDel="00000000" w:rsidR="00000000" w:rsidRPr="00000000">
        <w:rPr>
          <w:rtl w:val="0"/>
        </w:rPr>
      </w:r>
    </w:p>
    <w:p w:rsidR="00000000" w:rsidDel="00000000" w:rsidP="00000000" w:rsidRDefault="00000000" w:rsidRPr="00000000" w14:paraId="00001599">
      <w:pPr>
        <w:rPr/>
      </w:pPr>
      <w:r w:rsidDel="00000000" w:rsidR="00000000" w:rsidRPr="00000000">
        <w:rPr>
          <w:rFonts w:ascii="Arial Unicode MS" w:cs="Arial Unicode MS" w:eastAsia="Arial Unicode MS" w:hAnsi="Arial Unicode MS"/>
          <w:rtl w:val="0"/>
        </w:rPr>
        <w:t xml:space="preserve">前台用戶充幣流程</w:t>
      </w:r>
    </w:p>
    <w:p w:rsidR="00000000" w:rsidDel="00000000" w:rsidP="00000000" w:rsidRDefault="00000000" w:rsidRPr="00000000" w14:paraId="0000159A">
      <w:pPr>
        <w:rPr/>
      </w:pPr>
      <w:r w:rsidDel="00000000" w:rsidR="00000000" w:rsidRPr="00000000">
        <w:rPr/>
        <w:drawing>
          <wp:inline distB="114300" distT="114300" distL="114300" distR="114300">
            <wp:extent cx="2909888" cy="7559265"/>
            <wp:effectExtent b="0" l="0" r="0" t="0"/>
            <wp:docPr id="36" name="image33.png"/>
            <a:graphic>
              <a:graphicData uri="http://schemas.openxmlformats.org/drawingml/2006/picture">
                <pic:pic>
                  <pic:nvPicPr>
                    <pic:cNvPr id="0" name="image33.png"/>
                    <pic:cNvPicPr preferRelativeResize="0"/>
                  </pic:nvPicPr>
                  <pic:blipFill>
                    <a:blip r:embed="rId50"/>
                    <a:srcRect b="0" l="0" r="0" t="0"/>
                    <a:stretch>
                      <a:fillRect/>
                    </a:stretch>
                  </pic:blipFill>
                  <pic:spPr>
                    <a:xfrm>
                      <a:off x="0" y="0"/>
                      <a:ext cx="2909888" cy="7559265"/>
                    </a:xfrm>
                    <a:prstGeom prst="rect"/>
                    <a:ln/>
                  </pic:spPr>
                </pic:pic>
              </a:graphicData>
            </a:graphic>
          </wp:inline>
        </w:drawing>
      </w:r>
      <w:r w:rsidDel="00000000" w:rsidR="00000000" w:rsidRPr="00000000">
        <w:rPr>
          <w:rtl w:val="0"/>
        </w:rPr>
      </w:r>
    </w:p>
    <w:p w:rsidR="00000000" w:rsidDel="00000000" w:rsidP="00000000" w:rsidRDefault="00000000" w:rsidRPr="00000000" w14:paraId="0000159B">
      <w:pPr>
        <w:pStyle w:val="Heading3"/>
        <w:rPr/>
      </w:pPr>
      <w:bookmarkStart w:colFirst="0" w:colLast="0" w:name="_wk9v1u6plfv7" w:id="119"/>
      <w:bookmarkEnd w:id="119"/>
      <w:r w:rsidDel="00000000" w:rsidR="00000000" w:rsidRPr="00000000">
        <w:rPr>
          <w:rFonts w:ascii="Arial Unicode MS" w:cs="Arial Unicode MS" w:eastAsia="Arial Unicode MS" w:hAnsi="Arial Unicode MS"/>
          <w:rtl w:val="0"/>
        </w:rPr>
        <w:t xml:space="preserve">提幣</w:t>
      </w:r>
    </w:p>
    <w:p w:rsidR="00000000" w:rsidDel="00000000" w:rsidP="00000000" w:rsidRDefault="00000000" w:rsidRPr="00000000" w14:paraId="0000159C">
      <w:pPr>
        <w:rPr/>
      </w:pPr>
      <w:r w:rsidDel="00000000" w:rsidR="00000000" w:rsidRPr="00000000">
        <w:rPr>
          <w:rFonts w:ascii="Arial Unicode MS" w:cs="Arial Unicode MS" w:eastAsia="Arial Unicode MS" w:hAnsi="Arial Unicode MS"/>
          <w:rtl w:val="0"/>
        </w:rPr>
        <w:t xml:space="preserve">當前台用戶希望將他們在平台中錢包中持有的加密貨幣轉移到其他地方時，可以發起一筆提幣請求，並指定要提幣到的目標地址和金額。</w:t>
      </w:r>
    </w:p>
    <w:p w:rsidR="00000000" w:rsidDel="00000000" w:rsidP="00000000" w:rsidRDefault="00000000" w:rsidRPr="00000000" w14:paraId="0000159D">
      <w:pPr>
        <w:rPr/>
      </w:pPr>
      <w:r w:rsidDel="00000000" w:rsidR="00000000" w:rsidRPr="00000000">
        <w:rPr>
          <w:rFonts w:ascii="Arial Unicode MS" w:cs="Arial Unicode MS" w:eastAsia="Arial Unicode MS" w:hAnsi="Arial Unicode MS"/>
          <w:rtl w:val="0"/>
        </w:rPr>
        <w:t xml:space="preserve">用戶提幣有以下條件：</w:t>
      </w:r>
    </w:p>
    <w:p w:rsidR="00000000" w:rsidDel="00000000" w:rsidP="00000000" w:rsidRDefault="00000000" w:rsidRPr="00000000" w14:paraId="0000159E">
      <w:pPr>
        <w:numPr>
          <w:ilvl w:val="0"/>
          <w:numId w:val="1"/>
        </w:numPr>
        <w:ind w:left="720" w:hanging="360"/>
      </w:pPr>
      <w:r w:rsidDel="00000000" w:rsidR="00000000" w:rsidRPr="00000000">
        <w:rPr>
          <w:rFonts w:ascii="Arial Unicode MS" w:cs="Arial Unicode MS" w:eastAsia="Arial Unicode MS" w:hAnsi="Arial Unicode MS"/>
          <w:rtl w:val="0"/>
        </w:rPr>
        <w:t xml:space="preserve">用戶提幣前需先建立地址白名單，用戶於提幣時只能從已配置的地址中挑選。</w:t>
      </w:r>
    </w:p>
    <w:p w:rsidR="00000000" w:rsidDel="00000000" w:rsidP="00000000" w:rsidRDefault="00000000" w:rsidRPr="00000000" w14:paraId="0000159F">
      <w:pPr>
        <w:numPr>
          <w:ilvl w:val="0"/>
          <w:numId w:val="1"/>
        </w:numPr>
        <w:ind w:left="720" w:hanging="360"/>
      </w:pPr>
      <w:r w:rsidDel="00000000" w:rsidR="00000000" w:rsidRPr="00000000">
        <w:rPr>
          <w:rFonts w:ascii="Arial Unicode MS" w:cs="Arial Unicode MS" w:eastAsia="Arial Unicode MS" w:hAnsi="Arial Unicode MS"/>
          <w:rtl w:val="0"/>
        </w:rPr>
        <w:t xml:space="preserve">用戶輸入提幣數量時，需檢查該用戶資產及預估手續費是否足夠完成交易。</w:t>
      </w:r>
    </w:p>
    <w:p w:rsidR="00000000" w:rsidDel="00000000" w:rsidP="00000000" w:rsidRDefault="00000000" w:rsidRPr="00000000" w14:paraId="000015A0">
      <w:pPr>
        <w:numPr>
          <w:ilvl w:val="0"/>
          <w:numId w:val="1"/>
        </w:numPr>
        <w:ind w:left="720" w:hanging="360"/>
      </w:pPr>
      <w:r w:rsidDel="00000000" w:rsidR="00000000" w:rsidRPr="00000000">
        <w:rPr>
          <w:rFonts w:ascii="Arial Unicode MS" w:cs="Arial Unicode MS" w:eastAsia="Arial Unicode MS" w:hAnsi="Arial Unicode MS"/>
          <w:rtl w:val="0"/>
        </w:rPr>
        <w:t xml:space="preserve">用戶發起提幣審批時需驗證安全碼。</w:t>
      </w:r>
    </w:p>
    <w:p w:rsidR="00000000" w:rsidDel="00000000" w:rsidP="00000000" w:rsidRDefault="00000000" w:rsidRPr="00000000" w14:paraId="000015A1">
      <w:pPr>
        <w:numPr>
          <w:ilvl w:val="0"/>
          <w:numId w:val="1"/>
        </w:numPr>
        <w:ind w:left="720" w:hanging="360"/>
      </w:pPr>
      <w:r w:rsidDel="00000000" w:rsidR="00000000" w:rsidRPr="00000000">
        <w:rPr>
          <w:rFonts w:ascii="Arial Unicode MS" w:cs="Arial Unicode MS" w:eastAsia="Arial Unicode MS" w:hAnsi="Arial Unicode MS"/>
          <w:rtl w:val="0"/>
        </w:rPr>
        <w:t xml:space="preserve">提筆審批發起於後，依照提幣審批流程由對應的後台人員進行審批操作並更新訂單狀態。</w:t>
      </w:r>
    </w:p>
    <w:p w:rsidR="00000000" w:rsidDel="00000000" w:rsidP="00000000" w:rsidRDefault="00000000" w:rsidRPr="00000000" w14:paraId="000015A2">
      <w:pPr>
        <w:numPr>
          <w:ilvl w:val="0"/>
          <w:numId w:val="1"/>
        </w:numPr>
        <w:ind w:left="720" w:hanging="360"/>
      </w:pPr>
      <w:r w:rsidDel="00000000" w:rsidR="00000000" w:rsidRPr="00000000">
        <w:rPr>
          <w:rFonts w:ascii="Arial Unicode MS" w:cs="Arial Unicode MS" w:eastAsia="Arial Unicode MS" w:hAnsi="Arial Unicode MS"/>
          <w:rtl w:val="0"/>
        </w:rPr>
        <w:t xml:space="preserve">用戶提幣有每日上限超過當日數量將無法提幣。</w:t>
      </w:r>
    </w:p>
    <w:p w:rsidR="00000000" w:rsidDel="00000000" w:rsidP="00000000" w:rsidRDefault="00000000" w:rsidRPr="00000000" w14:paraId="000015A3">
      <w:pPr>
        <w:rPr/>
      </w:pPr>
      <w:r w:rsidDel="00000000" w:rsidR="00000000" w:rsidRPr="00000000">
        <w:rPr>
          <w:rtl w:val="0"/>
        </w:rPr>
      </w:r>
    </w:p>
    <w:p w:rsidR="00000000" w:rsidDel="00000000" w:rsidP="00000000" w:rsidRDefault="00000000" w:rsidRPr="00000000" w14:paraId="000015A4">
      <w:pPr>
        <w:rPr/>
      </w:pPr>
      <w:r w:rsidDel="00000000" w:rsidR="00000000" w:rsidRPr="00000000">
        <w:rPr>
          <w:rFonts w:ascii="Arial Unicode MS" w:cs="Arial Unicode MS" w:eastAsia="Arial Unicode MS" w:hAnsi="Arial Unicode MS"/>
          <w:rtl w:val="0"/>
        </w:rPr>
        <w:t xml:space="preserve">前台用戶提幣流程</w:t>
      </w:r>
    </w:p>
    <w:p w:rsidR="00000000" w:rsidDel="00000000" w:rsidP="00000000" w:rsidRDefault="00000000" w:rsidRPr="00000000" w14:paraId="000015A5">
      <w:pPr>
        <w:pBdr>
          <w:top w:color="auto" w:space="0" w:sz="0" w:val="none"/>
          <w:left w:color="auto" w:space="0" w:sz="0" w:val="none"/>
          <w:bottom w:color="auto" w:space="0" w:sz="0" w:val="none"/>
          <w:right w:color="auto" w:space="0" w:sz="0" w:val="none"/>
          <w:between w:color="auto" w:space="0" w:sz="0" w:val="none"/>
        </w:pBdr>
        <w:shd w:fill="ffffff" w:val="clear"/>
        <w:spacing w:before="160" w:line="300" w:lineRule="auto"/>
        <w:rPr/>
      </w:pPr>
      <w:r w:rsidDel="00000000" w:rsidR="00000000" w:rsidRPr="00000000">
        <w:rPr/>
        <w:drawing>
          <wp:inline distB="114300" distT="114300" distL="114300" distR="114300">
            <wp:extent cx="3910013" cy="13572382"/>
            <wp:effectExtent b="0" l="0" r="0" t="0"/>
            <wp:docPr id="53" name="image49.png"/>
            <a:graphic>
              <a:graphicData uri="http://schemas.openxmlformats.org/drawingml/2006/picture">
                <pic:pic>
                  <pic:nvPicPr>
                    <pic:cNvPr id="0" name="image49.png"/>
                    <pic:cNvPicPr preferRelativeResize="0"/>
                  </pic:nvPicPr>
                  <pic:blipFill>
                    <a:blip r:embed="rId51"/>
                    <a:srcRect b="0" l="0" r="0" t="0"/>
                    <a:stretch>
                      <a:fillRect/>
                    </a:stretch>
                  </pic:blipFill>
                  <pic:spPr>
                    <a:xfrm>
                      <a:off x="0" y="0"/>
                      <a:ext cx="3910013" cy="13572382"/>
                    </a:xfrm>
                    <a:prstGeom prst="rect"/>
                    <a:ln/>
                  </pic:spPr>
                </pic:pic>
              </a:graphicData>
            </a:graphic>
          </wp:inline>
        </w:drawing>
      </w:r>
      <w:r w:rsidDel="00000000" w:rsidR="00000000" w:rsidRPr="00000000">
        <w:rPr>
          <w:rtl w:val="0"/>
        </w:rPr>
      </w:r>
    </w:p>
    <w:p w:rsidR="00000000" w:rsidDel="00000000" w:rsidP="00000000" w:rsidRDefault="00000000" w:rsidRPr="00000000" w14:paraId="000015A6">
      <w:pPr>
        <w:pStyle w:val="Heading2"/>
        <w:rPr>
          <w:rFonts w:ascii="Helvetica Neue" w:cs="Helvetica Neue" w:eastAsia="Helvetica Neue" w:hAnsi="Helvetica Neue"/>
          <w:color w:val="ff0000"/>
        </w:rPr>
      </w:pPr>
      <w:bookmarkStart w:colFirst="0" w:colLast="0" w:name="_42n7xgyhvb0s" w:id="120"/>
      <w:bookmarkEnd w:id="120"/>
      <w:r w:rsidDel="00000000" w:rsidR="00000000" w:rsidRPr="00000000">
        <w:rPr>
          <w:rFonts w:ascii="Arial Unicode MS" w:cs="Arial Unicode MS" w:eastAsia="Arial Unicode MS" w:hAnsi="Arial Unicode MS"/>
          <w:rtl w:val="0"/>
        </w:rPr>
        <w:t xml:space="preserve">交易功能</w:t>
      </w:r>
      <w:r w:rsidDel="00000000" w:rsidR="00000000" w:rsidRPr="00000000">
        <w:rPr>
          <w:rtl w:val="0"/>
        </w:rPr>
      </w:r>
    </w:p>
    <w:p w:rsidR="00000000" w:rsidDel="00000000" w:rsidP="00000000" w:rsidRDefault="00000000" w:rsidRPr="00000000" w14:paraId="000015A7">
      <w:pPr>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3318510" cy="3067308"/>
            <wp:effectExtent b="0" l="0" r="0" t="0"/>
            <wp:docPr id="43" name="image39.png"/>
            <a:graphic>
              <a:graphicData uri="http://schemas.openxmlformats.org/drawingml/2006/picture">
                <pic:pic>
                  <pic:nvPicPr>
                    <pic:cNvPr id="0" name="image39.png"/>
                    <pic:cNvPicPr preferRelativeResize="0"/>
                  </pic:nvPicPr>
                  <pic:blipFill>
                    <a:blip r:embed="rId52"/>
                    <a:srcRect b="0" l="0" r="0" t="0"/>
                    <a:stretch>
                      <a:fillRect/>
                    </a:stretch>
                  </pic:blipFill>
                  <pic:spPr>
                    <a:xfrm>
                      <a:off x="0" y="0"/>
                      <a:ext cx="3318510" cy="3067308"/>
                    </a:xfrm>
                    <a:prstGeom prst="rect"/>
                    <a:ln/>
                  </pic:spPr>
                </pic:pic>
              </a:graphicData>
            </a:graphic>
          </wp:inline>
        </w:drawing>
      </w:r>
      <w:r w:rsidDel="00000000" w:rsidR="00000000" w:rsidRPr="00000000">
        <w:rPr>
          <w:rtl w:val="0"/>
        </w:rPr>
      </w:r>
    </w:p>
    <w:p w:rsidR="00000000" w:rsidDel="00000000" w:rsidP="00000000" w:rsidRDefault="00000000" w:rsidRPr="00000000" w14:paraId="000015A8">
      <w:pPr>
        <w:pStyle w:val="Heading3"/>
        <w:rPr>
          <w:rFonts w:ascii="Helvetica Neue" w:cs="Helvetica Neue" w:eastAsia="Helvetica Neue" w:hAnsi="Helvetica Neue"/>
          <w:color w:val="ff0000"/>
        </w:rPr>
      </w:pPr>
      <w:bookmarkStart w:colFirst="0" w:colLast="0" w:name="_trzsy9bjo5lp" w:id="121"/>
      <w:bookmarkEnd w:id="121"/>
      <w:ins w:author="Michael.K YT" w:id="0" w:date="2024-04-14T06:45:17Z">
        <w:r w:rsidDel="00000000" w:rsidR="00000000" w:rsidRPr="00000000">
          <w:rPr>
            <w:rFonts w:ascii="Helvetica Neue" w:cs="Helvetica Neue" w:eastAsia="Helvetica Neue" w:hAnsi="Helvetica Neue"/>
            <w:rtl w:val="0"/>
          </w:rPr>
          <w:t xml:space="preserve"> </w:t>
        </w:r>
      </w:ins>
      <w:r w:rsidDel="00000000" w:rsidR="00000000" w:rsidRPr="00000000">
        <w:rPr>
          <w:rFonts w:ascii="Arial Unicode MS" w:cs="Arial Unicode MS" w:eastAsia="Arial Unicode MS" w:hAnsi="Arial Unicode MS"/>
          <w:rtl w:val="0"/>
        </w:rPr>
        <w:t xml:space="preserve">合約交易</w:t>
      </w:r>
      <w:r w:rsidDel="00000000" w:rsidR="00000000" w:rsidRPr="00000000">
        <w:rPr>
          <w:rtl w:val="0"/>
        </w:rPr>
      </w:r>
    </w:p>
    <w:p w:rsidR="00000000" w:rsidDel="00000000" w:rsidP="00000000" w:rsidRDefault="00000000" w:rsidRPr="00000000" w14:paraId="000015A9">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新型態合約，需要分為普通合約及千倍合約，規則待補充</w:t>
      </w:r>
    </w:p>
    <w:p w:rsidR="00000000" w:rsidDel="00000000" w:rsidP="00000000" w:rsidRDefault="00000000" w:rsidRPr="00000000" w14:paraId="000015AA">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&lt;待杜拜團隊補充&gt;</w:t>
      </w:r>
      <w:r w:rsidDel="00000000" w:rsidR="00000000" w:rsidRPr="00000000">
        <w:rPr>
          <w:rtl w:val="0"/>
        </w:rPr>
      </w:r>
    </w:p>
    <w:p w:rsidR="00000000" w:rsidDel="00000000" w:rsidP="00000000" w:rsidRDefault="00000000" w:rsidRPr="00000000" w14:paraId="000015AB">
      <w:pPr>
        <w:ind w:lef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5AC">
      <w:pPr>
        <w:spacing w:line="276" w:lineRule="auto"/>
        <w:ind w:left="0" w:firstLine="0"/>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5AD">
      <w:pPr>
        <w:pStyle w:val="Heading3"/>
        <w:spacing w:before="320" w:lineRule="auto"/>
        <w:rPr>
          <w:rFonts w:ascii="Arial" w:cs="Arial" w:eastAsia="Arial" w:hAnsi="Arial"/>
          <w:color w:val="434343"/>
        </w:rPr>
      </w:pPr>
      <w:bookmarkStart w:colFirst="0" w:colLast="0" w:name="_ugf3wslxf2nz" w:id="122"/>
      <w:bookmarkEnd w:id="122"/>
      <w:r w:rsidDel="00000000" w:rsidR="00000000" w:rsidRPr="00000000">
        <w:rPr>
          <w:rFonts w:ascii="Arial Unicode MS" w:cs="Arial Unicode MS" w:eastAsia="Arial Unicode MS" w:hAnsi="Arial Unicode MS"/>
          <w:color w:val="434343"/>
          <w:rtl w:val="0"/>
        </w:rPr>
        <w:t xml:space="preserve">对赌資金管理</w:t>
      </w:r>
    </w:p>
    <w:p w:rsidR="00000000" w:rsidDel="00000000" w:rsidP="00000000" w:rsidRDefault="00000000" w:rsidRPr="00000000" w14:paraId="000015AE">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每一個交易對會存在一個資金池，資金池內的資金位平台的資金，資金池會存在初始平台資金用來和用戶做對手盤，資金池內的資金的增加或者減少都意味平台出現虧損或者盈利。</w:t>
      </w:r>
    </w:p>
    <w:p w:rsidR="00000000" w:rsidDel="00000000" w:rsidP="00000000" w:rsidRDefault="00000000" w:rsidRPr="00000000" w14:paraId="000015AF">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B0">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m1uh1es3uppe" w:id="123"/>
      <w:bookmarkEnd w:id="123"/>
      <w:r w:rsidDel="00000000" w:rsidR="00000000" w:rsidRPr="00000000">
        <w:rPr>
          <w:rFonts w:ascii="Arial Unicode MS" w:cs="Arial Unicode MS" w:eastAsia="Arial Unicode MS" w:hAnsi="Arial Unicode MS"/>
          <w:sz w:val="24"/>
          <w:szCs w:val="24"/>
          <w:u w:val="none"/>
          <w:rtl w:val="0"/>
        </w:rPr>
        <w:t xml:space="preserve">對賭帳戶管理</w:t>
      </w:r>
    </w:p>
    <w:p w:rsidR="00000000" w:rsidDel="00000000" w:rsidP="00000000" w:rsidRDefault="00000000" w:rsidRPr="00000000" w14:paraId="000015B1">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B2">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用來監控當前獨對帳戶資金池金額走勢以及盈虧數據</w:t>
      </w:r>
    </w:p>
    <w:p w:rsidR="00000000" w:rsidDel="00000000" w:rsidP="00000000" w:rsidRDefault="00000000" w:rsidRPr="00000000" w14:paraId="000015B3">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B4">
      <w:pPr>
        <w:spacing w:line="360" w:lineRule="auto"/>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25"/>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5B5">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5B6">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5B7">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5B8">
            <w:pPr>
              <w:numPr>
                <w:ilvl w:val="0"/>
                <w:numId w:val="503"/>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5B9">
            <w:pPr>
              <w:numPr>
                <w:ilvl w:val="0"/>
                <w:numId w:val="503"/>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選項內容：全部，{當前期貨列表中的所有交易對}</w:t>
            </w:r>
          </w:p>
          <w:p w:rsidR="00000000" w:rsidDel="00000000" w:rsidP="00000000" w:rsidRDefault="00000000" w:rsidRPr="00000000" w14:paraId="000015BA">
            <w:pPr>
              <w:numPr>
                <w:ilvl w:val="0"/>
                <w:numId w:val="503"/>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p w:rsidR="00000000" w:rsidDel="00000000" w:rsidP="00000000" w:rsidRDefault="00000000" w:rsidRPr="00000000" w14:paraId="000015BB">
            <w:pPr>
              <w:spacing w:before="160" w:line="276" w:lineRule="auto"/>
              <w:rPr>
                <w:rFonts w:ascii="Arial" w:cs="Arial" w:eastAsia="Arial" w:hAnsi="Arial"/>
                <w:sz w:val="21"/>
                <w:szCs w:val="21"/>
              </w:rPr>
            </w:pPr>
            <w:r w:rsidDel="00000000" w:rsidR="00000000" w:rsidRPr="00000000">
              <w:rPr>
                <w:rtl w:val="0"/>
              </w:rPr>
            </w:r>
          </w:p>
        </w:tc>
      </w:tr>
    </w:tbl>
    <w:p w:rsidR="00000000" w:rsidDel="00000000" w:rsidP="00000000" w:rsidRDefault="00000000" w:rsidRPr="00000000" w14:paraId="000015BC">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BD">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BE">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「帳戶列表字段」</w:t>
      </w:r>
    </w:p>
    <w:p w:rsidR="00000000" w:rsidDel="00000000" w:rsidP="00000000" w:rsidRDefault="00000000" w:rsidRPr="00000000" w14:paraId="000015BF">
      <w:pPr>
        <w:spacing w:line="360" w:lineRule="auto"/>
        <w:rPr>
          <w:rFonts w:ascii="Arial" w:cs="Arial" w:eastAsia="Arial" w:hAnsi="Arial"/>
          <w:sz w:val="24"/>
          <w:szCs w:val="24"/>
          <w:highlight w:val="white"/>
        </w:rPr>
      </w:pPr>
      <w:r w:rsidDel="00000000" w:rsidR="00000000" w:rsidRPr="00000000">
        <w:rPr>
          <w:rtl w:val="0"/>
        </w:rPr>
      </w:r>
    </w:p>
    <w:tbl>
      <w:tblPr>
        <w:tblStyle w:val="Table126"/>
        <w:tblW w:w="889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470"/>
        <w:gridCol w:w="1950"/>
        <w:gridCol w:w="5475"/>
        <w:tblGridChange w:id="0">
          <w:tblGrid>
            <w:gridCol w:w="1470"/>
            <w:gridCol w:w="1950"/>
            <w:gridCol w:w="5475"/>
          </w:tblGrid>
        </w:tblGridChange>
      </w:tblGrid>
      <w:tr>
        <w:trPr>
          <w:cantSplit w:val="0"/>
          <w:trHeight w:val="825" w:hRule="atLeast"/>
          <w:tblHeader w:val="0"/>
        </w:trPr>
        <w:tc>
          <w:tcPr>
            <w:tcBorders>
              <w:top w:color="c1c7d0" w:space="0" w:sz="8" w:val="single"/>
              <w:left w:color="c1c7d0" w:space="0" w:sz="8" w:val="single"/>
              <w:bottom w:color="c1c7d0" w:space="0" w:sz="8" w:val="single"/>
              <w:right w:color="c1c7d0" w:space="0" w:sz="8" w:val="single"/>
            </w:tcBorders>
            <w:shd w:fill="f4f5f7" w:val="clear"/>
            <w:tcMar>
              <w:top w:w="100.0" w:type="dxa"/>
              <w:left w:w="160.0" w:type="dxa"/>
              <w:bottom w:w="100.0" w:type="dxa"/>
              <w:right w:w="220.0" w:type="dxa"/>
            </w:tcMar>
            <w:vAlign w:val="top"/>
          </w:tcPr>
          <w:p w:rsidR="00000000" w:rsidDel="00000000" w:rsidP="00000000" w:rsidRDefault="00000000" w:rsidRPr="00000000" w14:paraId="000015C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8" w:val="single"/>
              <w:left w:color="c1c7d0" w:space="0" w:sz="8" w:val="single"/>
              <w:bottom w:color="c1c7d0" w:space="0" w:sz="8" w:val="single"/>
              <w:right w:color="c1c7d0" w:space="0" w:sz="8" w:val="single"/>
            </w:tcBorders>
            <w:shd w:fill="f4f5f7" w:val="clear"/>
            <w:tcMar>
              <w:top w:w="100.0" w:type="dxa"/>
              <w:left w:w="160.0" w:type="dxa"/>
              <w:bottom w:w="100.0" w:type="dxa"/>
              <w:right w:w="220.0" w:type="dxa"/>
            </w:tcMar>
            <w:vAlign w:val="top"/>
          </w:tcPr>
          <w:p w:rsidR="00000000" w:rsidDel="00000000" w:rsidP="00000000" w:rsidRDefault="00000000" w:rsidRPr="00000000" w14:paraId="000015C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tcBorders>
              <w:top w:color="c1c7d0" w:space="0" w:sz="8" w:val="single"/>
              <w:left w:color="c1c7d0" w:space="0" w:sz="8" w:val="single"/>
              <w:bottom w:color="c1c7d0" w:space="0" w:sz="8" w:val="single"/>
              <w:right w:color="c1c7d0" w:space="0" w:sz="8" w:val="single"/>
            </w:tcBorders>
            <w:shd w:fill="f4f5f7" w:val="clear"/>
            <w:tcMar>
              <w:top w:w="100.0" w:type="dxa"/>
              <w:left w:w="160.0" w:type="dxa"/>
              <w:bottom w:w="100.0" w:type="dxa"/>
              <w:right w:w="220.0" w:type="dxa"/>
            </w:tcMar>
            <w:vAlign w:val="top"/>
          </w:tcPr>
          <w:p w:rsidR="00000000" w:rsidDel="00000000" w:rsidP="00000000" w:rsidRDefault="00000000" w:rsidRPr="00000000" w14:paraId="000015C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對賭帳戶名稱</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Accont Name</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名詞定義：對賭自動生成的帳戶名稱。</w:t>
            </w:r>
          </w:p>
          <w:p w:rsidR="00000000" w:rsidDel="00000000" w:rsidP="00000000" w:rsidRDefault="00000000" w:rsidRPr="00000000" w14:paraId="000015C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5C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格式：{交易資產}+{計價資產}+對賭帳戶</w:t>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交易對</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9">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Pool name</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名詞定義：當前資金池交易對。</w:t>
            </w:r>
          </w:p>
          <w:p w:rsidR="00000000" w:rsidDel="00000000" w:rsidP="00000000" w:rsidRDefault="00000000" w:rsidRPr="00000000" w14:paraId="000015C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5C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格式：例如：BTC/USDT。</w:t>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初始餘額</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E">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Initial Balance</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C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名詞定義：當前對賭初始帳戶餘額。</w:t>
            </w:r>
          </w:p>
          <w:p w:rsidR="00000000" w:rsidDel="00000000" w:rsidP="00000000" w:rsidRDefault="00000000" w:rsidRPr="00000000" w14:paraId="000015D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單位：USDT</w:t>
            </w:r>
          </w:p>
          <w:p w:rsidR="00000000" w:rsidDel="00000000" w:rsidP="00000000" w:rsidRDefault="00000000" w:rsidRPr="00000000" w14:paraId="000015D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格式：小數，精度2位</w:t>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當前餘額</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3">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Current Balance</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名詞定義：當前對賭帳戶餘額。</w:t>
            </w:r>
          </w:p>
          <w:p w:rsidR="00000000" w:rsidDel="00000000" w:rsidP="00000000" w:rsidRDefault="00000000" w:rsidRPr="00000000" w14:paraId="000015D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單位：USDT</w:t>
            </w:r>
          </w:p>
          <w:p w:rsidR="00000000" w:rsidDel="00000000" w:rsidP="00000000" w:rsidRDefault="00000000" w:rsidRPr="00000000" w14:paraId="000015D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格式：小數，精度2位</w:t>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手動累積轉入</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Manual accumulation transfer in</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名詞定義：當前對賭帳號累積手動轉入金額，包含初始資金。</w:t>
            </w:r>
          </w:p>
          <w:p w:rsidR="00000000" w:rsidDel="00000000" w:rsidP="00000000" w:rsidRDefault="00000000" w:rsidRPr="00000000" w14:paraId="000015D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單位：USDT</w:t>
            </w:r>
          </w:p>
          <w:p w:rsidR="00000000" w:rsidDel="00000000" w:rsidP="00000000" w:rsidRDefault="00000000" w:rsidRPr="00000000" w14:paraId="000015D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格式：小數，精度2位</w:t>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手動累積轉出</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D">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Manual accumulation transfer in</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D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名詞定義：當前對賭帳號累積手動轉出金額2 單位：USDT</w:t>
            </w:r>
          </w:p>
          <w:p w:rsidR="00000000" w:rsidDel="00000000" w:rsidP="00000000" w:rsidRDefault="00000000" w:rsidRPr="00000000" w14:paraId="000015D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格式：小數，精度2位</w:t>
            </w:r>
          </w:p>
        </w:tc>
      </w:tr>
      <w:tr>
        <w:trPr>
          <w:cantSplit w:val="0"/>
          <w:trHeight w:val="1380" w:hRule="atLeast"/>
          <w:tblHeader w:val="0"/>
        </w:trPr>
        <w:tc>
          <w:tcPr>
            <w:tcMar>
              <w:top w:w="20.0" w:type="dxa"/>
              <w:bottom w:w="20.0" w:type="dxa"/>
            </w:tcMar>
          </w:tcPr>
          <w:p w:rsidR="00000000" w:rsidDel="00000000" w:rsidP="00000000" w:rsidRDefault="00000000" w:rsidRPr="00000000" w14:paraId="000015E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極端觸發水位</w:t>
            </w:r>
          </w:p>
        </w:tc>
        <w:tc>
          <w:tcPr>
            <w:tcMar>
              <w:top w:w="20.0" w:type="dxa"/>
              <w:bottom w:w="20.0" w:type="dxa"/>
            </w:tcMar>
          </w:tcPr>
          <w:p w:rsidR="00000000" w:rsidDel="00000000" w:rsidP="00000000" w:rsidRDefault="00000000" w:rsidRPr="00000000" w14:paraId="000015E1">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Extreme Trigger level</w:t>
            </w:r>
          </w:p>
        </w:tc>
        <w:tc>
          <w:tcPr>
            <w:tcMar>
              <w:top w:w="20.0" w:type="dxa"/>
              <w:bottom w:w="20.0" w:type="dxa"/>
            </w:tcMar>
          </w:tcPr>
          <w:p w:rsidR="00000000" w:rsidDel="00000000" w:rsidP="00000000" w:rsidRDefault="00000000" w:rsidRPr="00000000" w14:paraId="000015E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名詞定義：當平台資金池低於當前金額線時開始執行極端做市機制</w:t>
            </w:r>
          </w:p>
          <w:p w:rsidR="00000000" w:rsidDel="00000000" w:rsidP="00000000" w:rsidRDefault="00000000" w:rsidRPr="00000000" w14:paraId="000015E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5E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格式：數字+USDT</w:t>
            </w:r>
          </w:p>
        </w:tc>
      </w:tr>
      <w:tr>
        <w:trPr>
          <w:cantSplit w:val="0"/>
          <w:trHeight w:val="1380" w:hRule="atLeast"/>
          <w:tblHeader w:val="0"/>
        </w:trPr>
        <w:tc>
          <w:tcPr>
            <w:tcMar>
              <w:top w:w="20.0" w:type="dxa"/>
              <w:bottom w:w="20.0" w:type="dxa"/>
            </w:tcMar>
          </w:tcPr>
          <w:p w:rsidR="00000000" w:rsidDel="00000000" w:rsidP="00000000" w:rsidRDefault="00000000" w:rsidRPr="00000000" w14:paraId="000015E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常規觸發水位</w:t>
            </w:r>
          </w:p>
        </w:tc>
        <w:tc>
          <w:tcPr>
            <w:tcMar>
              <w:top w:w="20.0" w:type="dxa"/>
              <w:bottom w:w="20.0" w:type="dxa"/>
            </w:tcMar>
          </w:tcPr>
          <w:p w:rsidR="00000000" w:rsidDel="00000000" w:rsidP="00000000" w:rsidRDefault="00000000" w:rsidRPr="00000000" w14:paraId="000015E6">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Regular Trigger level</w:t>
            </w:r>
          </w:p>
        </w:tc>
        <w:tc>
          <w:tcPr>
            <w:tcMar>
              <w:top w:w="20.0" w:type="dxa"/>
              <w:bottom w:w="20.0" w:type="dxa"/>
            </w:tcMar>
          </w:tcPr>
          <w:p w:rsidR="00000000" w:rsidDel="00000000" w:rsidP="00000000" w:rsidRDefault="00000000" w:rsidRPr="00000000" w14:paraId="000015E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名詞定義：當平台資金池低於當前金額線時開始執行常規做市機制</w:t>
            </w:r>
          </w:p>
          <w:p w:rsidR="00000000" w:rsidDel="00000000" w:rsidP="00000000" w:rsidRDefault="00000000" w:rsidRPr="00000000" w14:paraId="000015E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5E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格式：數字+USDT</w:t>
            </w:r>
          </w:p>
          <w:p w:rsidR="00000000" w:rsidDel="00000000" w:rsidP="00000000" w:rsidRDefault="00000000" w:rsidRPr="00000000" w14:paraId="000015EA">
            <w:pPr>
              <w:spacing w:line="240" w:lineRule="auto"/>
              <w:rPr>
                <w:rFonts w:ascii="Arial" w:cs="Arial" w:eastAsia="Arial" w:hAnsi="Arial"/>
                <w:sz w:val="22"/>
                <w:szCs w:val="22"/>
              </w:rPr>
            </w:pPr>
            <w:r w:rsidDel="00000000" w:rsidR="00000000" w:rsidRPr="00000000">
              <w:rPr>
                <w:rtl w:val="0"/>
              </w:rPr>
            </w:r>
          </w:p>
        </w:tc>
      </w:tr>
      <w:tr>
        <w:trPr>
          <w:cantSplit w:val="0"/>
          <w:trHeight w:val="1380" w:hRule="atLeast"/>
          <w:tblHeader w:val="0"/>
        </w:trPr>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E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操作</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E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Operation</w:t>
            </w:r>
          </w:p>
        </w:tc>
        <w:tc>
          <w:tcPr>
            <w:tcBorders>
              <w:top w:color="c1c7d0" w:space="0" w:sz="8" w:val="single"/>
              <w:left w:color="c1c7d0" w:space="0" w:sz="8" w:val="single"/>
              <w:bottom w:color="c1c7d0" w:space="0" w:sz="8" w:val="single"/>
              <w:right w:color="c1c7d0" w:space="0" w:sz="8" w:val="single"/>
            </w:tcBorders>
            <w:tcMar>
              <w:top w:w="20.0" w:type="dxa"/>
              <w:left w:w="100.0" w:type="dxa"/>
              <w:bottom w:w="20.0" w:type="dxa"/>
              <w:right w:w="100.0" w:type="dxa"/>
            </w:tcMar>
            <w:vAlign w:val="top"/>
          </w:tcPr>
          <w:p w:rsidR="00000000" w:rsidDel="00000000" w:rsidP="00000000" w:rsidRDefault="00000000" w:rsidRPr="00000000" w14:paraId="000015E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配置：進入資金池配置頁面，對資金池進行配置</w:t>
            </w:r>
          </w:p>
          <w:p w:rsidR="00000000" w:rsidDel="00000000" w:rsidP="00000000" w:rsidRDefault="00000000" w:rsidRPr="00000000" w14:paraId="000015E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詳情：進入資金池詳情頁面，查看資金池詳情</w:t>
            </w:r>
          </w:p>
          <w:p w:rsidR="00000000" w:rsidDel="00000000" w:rsidP="00000000" w:rsidRDefault="00000000" w:rsidRPr="00000000" w14:paraId="000015E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調整資金：彈出轉入/轉出資金彈窗</w:t>
            </w:r>
          </w:p>
          <w:p w:rsidR="00000000" w:rsidDel="00000000" w:rsidP="00000000" w:rsidRDefault="00000000" w:rsidRPr="00000000" w14:paraId="000015F0">
            <w:pPr>
              <w:spacing w:line="240" w:lineRule="auto"/>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15F1">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F2">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F3">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「列表規則」</w:t>
      </w:r>
    </w:p>
    <w:p w:rsidR="00000000" w:rsidDel="00000000" w:rsidP="00000000" w:rsidRDefault="00000000" w:rsidRPr="00000000" w14:paraId="000015F4">
      <w:pPr>
        <w:numPr>
          <w:ilvl w:val="0"/>
          <w:numId w:val="30"/>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在期貨添加交易比對後，資金池列表自動添加對應交易對資金池，預設排序同期貨列表排序</w:t>
      </w:r>
    </w:p>
    <w:p w:rsidR="00000000" w:rsidDel="00000000" w:rsidP="00000000" w:rsidRDefault="00000000" w:rsidRPr="00000000" w14:paraId="000015F5">
      <w:pPr>
        <w:numPr>
          <w:ilvl w:val="0"/>
          <w:numId w:val="30"/>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點擊調整資金，選擇轉入或轉出資金，輸入資金量，確認後提交。</w:t>
      </w:r>
    </w:p>
    <w:p w:rsidR="00000000" w:rsidDel="00000000" w:rsidP="00000000" w:rsidRDefault="00000000" w:rsidRPr="00000000" w14:paraId="000015F6">
      <w:pPr>
        <w:numPr>
          <w:ilvl w:val="1"/>
          <w:numId w:val="30"/>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減少部分只能轉出帳戶盈利部分，也就是帳戶餘額 - 帳戶轉入總額 = 可轉出金額，帳戶為總體虧損狀態，則不可轉出餘額，轉出彈窗需要顯示可轉出餘額。</w:t>
      </w:r>
    </w:p>
    <w:p w:rsidR="00000000" w:rsidDel="00000000" w:rsidP="00000000" w:rsidRDefault="00000000" w:rsidRPr="00000000" w14:paraId="000015F7">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5F8">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bz9iov5xw899" w:id="124"/>
      <w:bookmarkEnd w:id="124"/>
      <w:r w:rsidDel="00000000" w:rsidR="00000000" w:rsidRPr="00000000">
        <w:rPr>
          <w:rFonts w:ascii="Arial Unicode MS" w:cs="Arial Unicode MS" w:eastAsia="Arial Unicode MS" w:hAnsi="Arial Unicode MS"/>
          <w:sz w:val="24"/>
          <w:szCs w:val="24"/>
          <w:u w:val="none"/>
          <w:rtl w:val="0"/>
        </w:rPr>
        <w:t xml:space="preserve">對賭帳戶數據詳情</w:t>
      </w:r>
    </w:p>
    <w:p w:rsidR="00000000" w:rsidDel="00000000" w:rsidP="00000000" w:rsidRDefault="00000000" w:rsidRPr="00000000" w14:paraId="000015F9">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「目的」</w:t>
      </w:r>
    </w:p>
    <w:p w:rsidR="00000000" w:rsidDel="00000000" w:rsidP="00000000" w:rsidRDefault="00000000" w:rsidRPr="00000000" w14:paraId="000015FA">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提供當前對賭帳戶資金池的平台資金數據，用來判斷平台盈利虧損狀態</w:t>
      </w:r>
    </w:p>
    <w:p w:rsidR="00000000" w:rsidDel="00000000" w:rsidP="00000000" w:rsidRDefault="00000000" w:rsidRPr="00000000" w14:paraId="000015FB">
      <w:pPr>
        <w:spacing w:line="360" w:lineRule="auto"/>
        <w:rPr>
          <w:rFonts w:ascii="Arial" w:cs="Arial" w:eastAsia="Arial" w:hAnsi="Arial"/>
          <w:sz w:val="24"/>
          <w:szCs w:val="24"/>
          <w:highlight w:val="white"/>
        </w:rPr>
      </w:pPr>
      <w:r w:rsidDel="00000000" w:rsidR="00000000" w:rsidRPr="00000000">
        <w:rPr>
          <w:rtl w:val="0"/>
        </w:rPr>
      </w:r>
    </w:p>
    <w:tbl>
      <w:tblPr>
        <w:tblStyle w:val="Table127"/>
        <w:tblW w:w="892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905"/>
        <w:gridCol w:w="1950"/>
        <w:gridCol w:w="5070"/>
        <w:tblGridChange w:id="0">
          <w:tblGrid>
            <w:gridCol w:w="1905"/>
            <w:gridCol w:w="1950"/>
            <w:gridCol w:w="5070"/>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5F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5F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5F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095" w:hRule="atLeast"/>
          <w:tblHeader w:val="0"/>
        </w:trPr>
        <w:tc>
          <w:tcPr>
            <w:tcMar>
              <w:top w:w="20.0" w:type="dxa"/>
              <w:bottom w:w="20.0" w:type="dxa"/>
            </w:tcMar>
          </w:tcPr>
          <w:p w:rsidR="00000000" w:rsidDel="00000000" w:rsidP="00000000" w:rsidRDefault="00000000" w:rsidRPr="00000000" w14:paraId="000015F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交易對</w:t>
            </w:r>
          </w:p>
        </w:tc>
        <w:tc>
          <w:tcPr>
            <w:tcMar>
              <w:top w:w="20.0" w:type="dxa"/>
              <w:bottom w:w="20.0" w:type="dxa"/>
            </w:tcMar>
          </w:tcPr>
          <w:p w:rsidR="00000000" w:rsidDel="00000000" w:rsidP="00000000" w:rsidRDefault="00000000" w:rsidRPr="00000000" w14:paraId="0000160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Pool name</w:t>
            </w:r>
          </w:p>
        </w:tc>
        <w:tc>
          <w:tcPr>
            <w:tcMar>
              <w:top w:w="20.0" w:type="dxa"/>
              <w:bottom w:w="20.0" w:type="dxa"/>
            </w:tcMar>
          </w:tcPr>
          <w:p w:rsidR="00000000" w:rsidDel="00000000" w:rsidP="00000000" w:rsidRDefault="00000000" w:rsidRPr="00000000" w14:paraId="0000160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名詞定義：當前資金池交易對。</w:t>
            </w:r>
          </w:p>
          <w:p w:rsidR="00000000" w:rsidDel="00000000" w:rsidP="00000000" w:rsidRDefault="00000000" w:rsidRPr="00000000" w14:paraId="0000160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60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格式：例如：BTC/USDT。</w:t>
            </w:r>
          </w:p>
        </w:tc>
      </w:tr>
      <w:tr>
        <w:trPr>
          <w:cantSplit w:val="0"/>
          <w:trHeight w:val="1380" w:hRule="atLeast"/>
          <w:tblHeader w:val="0"/>
        </w:trPr>
        <w:tc>
          <w:tcPr>
            <w:tcMar>
              <w:top w:w="20.0" w:type="dxa"/>
              <w:bottom w:w="20.0" w:type="dxa"/>
            </w:tcMar>
          </w:tcPr>
          <w:p w:rsidR="00000000" w:rsidDel="00000000" w:rsidP="00000000" w:rsidRDefault="00000000" w:rsidRPr="00000000" w14:paraId="0000160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帳戶初始餘額</w:t>
            </w:r>
          </w:p>
        </w:tc>
        <w:tc>
          <w:tcPr>
            <w:tcMar>
              <w:top w:w="20.0" w:type="dxa"/>
              <w:bottom w:w="20.0" w:type="dxa"/>
            </w:tcMar>
          </w:tcPr>
          <w:p w:rsidR="00000000" w:rsidDel="00000000" w:rsidP="00000000" w:rsidRDefault="00000000" w:rsidRPr="00000000" w14:paraId="00001605">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Initial balance</w:t>
            </w:r>
          </w:p>
        </w:tc>
        <w:tc>
          <w:tcPr>
            <w:tcMar>
              <w:top w:w="20.0" w:type="dxa"/>
              <w:bottom w:w="20.0" w:type="dxa"/>
            </w:tcMar>
          </w:tcPr>
          <w:p w:rsidR="00000000" w:rsidDel="00000000" w:rsidP="00000000" w:rsidRDefault="00000000" w:rsidRPr="00000000" w14:paraId="0000160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名詞定義：創建對賭帳戶時的初始資金量</w:t>
            </w:r>
          </w:p>
          <w:p w:rsidR="00000000" w:rsidDel="00000000" w:rsidP="00000000" w:rsidRDefault="00000000" w:rsidRPr="00000000" w14:paraId="0000160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0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格式：數字+USDT</w:t>
            </w:r>
          </w:p>
          <w:p w:rsidR="00000000" w:rsidDel="00000000" w:rsidP="00000000" w:rsidRDefault="00000000" w:rsidRPr="00000000" w14:paraId="0000160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4 預設：1000000</w:t>
            </w:r>
          </w:p>
        </w:tc>
      </w:tr>
      <w:tr>
        <w:trPr>
          <w:cantSplit w:val="0"/>
          <w:trHeight w:val="960" w:hRule="atLeast"/>
          <w:tblHeader w:val="0"/>
        </w:trPr>
        <w:tc>
          <w:tcPr>
            <w:tcMar>
              <w:top w:w="20.0" w:type="dxa"/>
              <w:bottom w:w="20.0" w:type="dxa"/>
            </w:tcMar>
          </w:tcPr>
          <w:p w:rsidR="00000000" w:rsidDel="00000000" w:rsidP="00000000" w:rsidRDefault="00000000" w:rsidRPr="00000000" w14:paraId="0000160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帳戶當前餘額</w:t>
            </w:r>
          </w:p>
        </w:tc>
        <w:tc>
          <w:tcPr>
            <w:tcMar>
              <w:top w:w="19.842519685039374" w:type="dxa"/>
              <w:left w:w="19.842519685039374" w:type="dxa"/>
              <w:bottom w:w="19.842519685039374" w:type="dxa"/>
              <w:right w:w="19.842519685039374" w:type="dxa"/>
            </w:tcMar>
          </w:tcPr>
          <w:p w:rsidR="00000000" w:rsidDel="00000000" w:rsidP="00000000" w:rsidRDefault="00000000" w:rsidRPr="00000000" w14:paraId="0000160B">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current balance</w:t>
            </w:r>
          </w:p>
        </w:tc>
        <w:tc>
          <w:tcPr>
            <w:tcMar>
              <w:top w:w="20.0" w:type="dxa"/>
              <w:bottom w:w="20.0" w:type="dxa"/>
            </w:tcMar>
          </w:tcPr>
          <w:p w:rsidR="00000000" w:rsidDel="00000000" w:rsidP="00000000" w:rsidRDefault="00000000" w:rsidRPr="00000000" w14:paraId="0000160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名詞定義：當前帳戶的已實現盈虧下的餘額。</w:t>
            </w:r>
          </w:p>
          <w:p w:rsidR="00000000" w:rsidDel="00000000" w:rsidP="00000000" w:rsidRDefault="00000000" w:rsidRPr="00000000" w14:paraId="0000160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單位：USDT</w:t>
            </w:r>
          </w:p>
          <w:p w:rsidR="00000000" w:rsidDel="00000000" w:rsidP="00000000" w:rsidRDefault="00000000" w:rsidRPr="00000000" w14:paraId="0000160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900" w:hRule="atLeast"/>
          <w:tblHeader w:val="0"/>
        </w:trPr>
        <w:tc>
          <w:tcPr>
            <w:tcMar>
              <w:top w:w="20.0" w:type="dxa"/>
              <w:bottom w:w="20.0" w:type="dxa"/>
            </w:tcMar>
          </w:tcPr>
          <w:p w:rsidR="00000000" w:rsidDel="00000000" w:rsidP="00000000" w:rsidRDefault="00000000" w:rsidRPr="00000000" w14:paraId="0000160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餘額圖週期</w:t>
            </w:r>
          </w:p>
        </w:tc>
        <w:tc>
          <w:tcPr>
            <w:tcMar>
              <w:top w:w="20.0" w:type="dxa"/>
              <w:bottom w:w="20.0" w:type="dxa"/>
            </w:tcMar>
          </w:tcPr>
          <w:p w:rsidR="00000000" w:rsidDel="00000000" w:rsidP="00000000" w:rsidRDefault="00000000" w:rsidRPr="00000000" w14:paraId="0000161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balance Period</w:t>
            </w:r>
          </w:p>
        </w:tc>
        <w:tc>
          <w:tcPr>
            <w:tcMar>
              <w:top w:w="20.0" w:type="dxa"/>
              <w:bottom w:w="20.0" w:type="dxa"/>
            </w:tcMar>
          </w:tcPr>
          <w:p w:rsidR="00000000" w:rsidDel="00000000" w:rsidP="00000000" w:rsidRDefault="00000000" w:rsidRPr="00000000" w14:paraId="0000161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名詞定義：資金池數據顯示週期</w:t>
            </w:r>
          </w:p>
          <w:p w:rsidR="00000000" w:rsidDel="00000000" w:rsidP="00000000" w:rsidRDefault="00000000" w:rsidRPr="00000000" w14:paraId="0000161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選項：選擇日期範圍                                                                                                                                                                                                                                                                                                                                                                                                                                                                                                                                                                                                                                                                                                                                                                                                                                                                                                                                                                                                                                                                                                                                                                                                                                                                                                                                                                                                                                                                                         </w:t>
            </w:r>
          </w:p>
        </w:tc>
      </w:tr>
      <w:tr>
        <w:trPr>
          <w:cantSplit w:val="0"/>
          <w:trHeight w:val="1020" w:hRule="atLeast"/>
          <w:tblHeader w:val="0"/>
        </w:trPr>
        <w:tc>
          <w:tcPr>
            <w:tcMar>
              <w:top w:w="20.0" w:type="dxa"/>
              <w:bottom w:w="20.0" w:type="dxa"/>
            </w:tcMar>
          </w:tcPr>
          <w:p w:rsidR="00000000" w:rsidDel="00000000" w:rsidP="00000000" w:rsidRDefault="00000000" w:rsidRPr="00000000" w14:paraId="0000161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當日已實現盈虧金額</w:t>
            </w:r>
          </w:p>
        </w:tc>
        <w:tc>
          <w:tcPr>
            <w:tcMar>
              <w:top w:w="20.0" w:type="dxa"/>
              <w:bottom w:w="20.0" w:type="dxa"/>
            </w:tcMar>
          </w:tcPr>
          <w:p w:rsidR="00000000" w:rsidDel="00000000" w:rsidP="00000000" w:rsidRDefault="00000000" w:rsidRPr="00000000" w14:paraId="0000161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Today profit and loss</w:t>
            </w:r>
          </w:p>
        </w:tc>
        <w:tc>
          <w:tcPr>
            <w:tcMar>
              <w:top w:w="20.0" w:type="dxa"/>
              <w:bottom w:w="20.0" w:type="dxa"/>
            </w:tcMar>
          </w:tcPr>
          <w:p w:rsidR="00000000" w:rsidDel="00000000" w:rsidP="00000000" w:rsidRDefault="00000000" w:rsidRPr="00000000" w14:paraId="0000161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名詞定義：平台當日資金的盈虧金額（已實現）。UTC+8 00:00</w:t>
            </w:r>
          </w:p>
          <w:p w:rsidR="00000000" w:rsidDel="00000000" w:rsidP="00000000" w:rsidRDefault="00000000" w:rsidRPr="00000000" w14:paraId="0000161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1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格式：整數或小數。</w:t>
            </w:r>
          </w:p>
        </w:tc>
      </w:tr>
      <w:tr>
        <w:trPr>
          <w:cantSplit w:val="0"/>
          <w:trHeight w:val="1020" w:hRule="atLeast"/>
          <w:tblHeader w:val="0"/>
        </w:trPr>
        <w:tc>
          <w:tcPr>
            <w:tcMar>
              <w:top w:w="20.0" w:type="dxa"/>
              <w:bottom w:w="20.0" w:type="dxa"/>
            </w:tcMar>
          </w:tcPr>
          <w:p w:rsidR="00000000" w:rsidDel="00000000" w:rsidP="00000000" w:rsidRDefault="00000000" w:rsidRPr="00000000" w14:paraId="00001618">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當前未實現盈虧</w:t>
            </w:r>
          </w:p>
        </w:tc>
        <w:tc>
          <w:tcPr>
            <w:tcMar>
              <w:top w:w="20.0" w:type="dxa"/>
              <w:bottom w:w="20.0" w:type="dxa"/>
            </w:tcMar>
          </w:tcPr>
          <w:p w:rsidR="00000000" w:rsidDel="00000000" w:rsidP="00000000" w:rsidRDefault="00000000" w:rsidRPr="00000000" w14:paraId="00001619">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Total UPL</w:t>
            </w:r>
          </w:p>
        </w:tc>
        <w:tc>
          <w:tcPr>
            <w:tcMar>
              <w:top w:w="20.0" w:type="dxa"/>
              <w:bottom w:w="20.0" w:type="dxa"/>
            </w:tcMar>
          </w:tcPr>
          <w:p w:rsidR="00000000" w:rsidDel="00000000" w:rsidP="00000000" w:rsidRDefault="00000000" w:rsidRPr="00000000" w14:paraId="0000161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名詞定義：平台資金當前的未實現盈虧金額。</w:t>
            </w:r>
          </w:p>
          <w:p w:rsidR="00000000" w:rsidDel="00000000" w:rsidP="00000000" w:rsidRDefault="00000000" w:rsidRPr="00000000" w14:paraId="0000161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類型：正負數字</w:t>
            </w:r>
          </w:p>
          <w:p w:rsidR="00000000" w:rsidDel="00000000" w:rsidP="00000000" w:rsidRDefault="00000000" w:rsidRPr="00000000" w14:paraId="0000161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格式：正負+整數或小數+USDT。</w:t>
            </w:r>
          </w:p>
        </w:tc>
      </w:tr>
      <w:tr>
        <w:trPr>
          <w:cantSplit w:val="0"/>
          <w:trHeight w:val="1020" w:hRule="atLeast"/>
          <w:tblHeader w:val="0"/>
        </w:trPr>
        <w:tc>
          <w:tcPr>
            <w:tcMar>
              <w:top w:w="20.0" w:type="dxa"/>
              <w:bottom w:w="20.0" w:type="dxa"/>
            </w:tcMar>
          </w:tcPr>
          <w:p w:rsidR="00000000" w:rsidDel="00000000" w:rsidP="00000000" w:rsidRDefault="00000000" w:rsidRPr="00000000" w14:paraId="0000161D">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平台多頭未實現盈虧</w:t>
            </w:r>
          </w:p>
        </w:tc>
        <w:tc>
          <w:tcPr>
            <w:tcMar>
              <w:top w:w="20.0" w:type="dxa"/>
              <w:bottom w:w="20.0" w:type="dxa"/>
            </w:tcMar>
          </w:tcPr>
          <w:p w:rsidR="00000000" w:rsidDel="00000000" w:rsidP="00000000" w:rsidRDefault="00000000" w:rsidRPr="00000000" w14:paraId="0000161E">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Long UPL</w:t>
            </w:r>
          </w:p>
        </w:tc>
        <w:tc>
          <w:tcPr>
            <w:tcMar>
              <w:top w:w="20.0" w:type="dxa"/>
              <w:bottom w:w="20.0" w:type="dxa"/>
            </w:tcMar>
          </w:tcPr>
          <w:p w:rsidR="00000000" w:rsidDel="00000000" w:rsidP="00000000" w:rsidRDefault="00000000" w:rsidRPr="00000000" w14:paraId="0000161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名詞定義：平台資金當前的多頭未實現盈虧金額。</w:t>
            </w:r>
          </w:p>
          <w:p w:rsidR="00000000" w:rsidDel="00000000" w:rsidP="00000000" w:rsidRDefault="00000000" w:rsidRPr="00000000" w14:paraId="0000162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類型：正負數字</w:t>
            </w:r>
          </w:p>
          <w:p w:rsidR="00000000" w:rsidDel="00000000" w:rsidP="00000000" w:rsidRDefault="00000000" w:rsidRPr="00000000" w14:paraId="0000162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格式：正負+整數或小數+USDT。</w:t>
            </w:r>
          </w:p>
        </w:tc>
      </w:tr>
      <w:tr>
        <w:trPr>
          <w:cantSplit w:val="0"/>
          <w:trHeight w:val="1020" w:hRule="atLeast"/>
          <w:tblHeader w:val="0"/>
        </w:trPr>
        <w:tc>
          <w:tcPr>
            <w:tcMar>
              <w:top w:w="20.0" w:type="dxa"/>
              <w:bottom w:w="20.0" w:type="dxa"/>
            </w:tcMar>
          </w:tcPr>
          <w:p w:rsidR="00000000" w:rsidDel="00000000" w:rsidP="00000000" w:rsidRDefault="00000000" w:rsidRPr="00000000" w14:paraId="00001622">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平台空頭未實現盈虧</w:t>
            </w:r>
          </w:p>
        </w:tc>
        <w:tc>
          <w:tcPr>
            <w:tcMar>
              <w:top w:w="20.0" w:type="dxa"/>
              <w:bottom w:w="20.0" w:type="dxa"/>
            </w:tcMar>
          </w:tcPr>
          <w:p w:rsidR="00000000" w:rsidDel="00000000" w:rsidP="00000000" w:rsidRDefault="00000000" w:rsidRPr="00000000" w14:paraId="00001623">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Short UPL</w:t>
            </w:r>
          </w:p>
        </w:tc>
        <w:tc>
          <w:tcPr>
            <w:tcMar>
              <w:top w:w="20.0" w:type="dxa"/>
              <w:bottom w:w="20.0" w:type="dxa"/>
            </w:tcMar>
          </w:tcPr>
          <w:p w:rsidR="00000000" w:rsidDel="00000000" w:rsidP="00000000" w:rsidRDefault="00000000" w:rsidRPr="00000000" w14:paraId="0000162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名詞定義：平台資金當前的空頭未實現盈虧金額。</w:t>
            </w:r>
          </w:p>
          <w:p w:rsidR="00000000" w:rsidDel="00000000" w:rsidP="00000000" w:rsidRDefault="00000000" w:rsidRPr="00000000" w14:paraId="0000162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類型：正負數字</w:t>
            </w:r>
          </w:p>
          <w:p w:rsidR="00000000" w:rsidDel="00000000" w:rsidP="00000000" w:rsidRDefault="00000000" w:rsidRPr="00000000" w14:paraId="0000162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格式：正負+整數或小數+USDT。</w:t>
            </w:r>
          </w:p>
        </w:tc>
      </w:tr>
      <w:tr>
        <w:trPr>
          <w:cantSplit w:val="0"/>
          <w:trHeight w:val="870" w:hRule="atLeast"/>
          <w:tblHeader w:val="0"/>
        </w:trPr>
        <w:tc>
          <w:tcPr>
            <w:tcMar>
              <w:top w:w="20.0" w:type="dxa"/>
              <w:bottom w:w="20.0" w:type="dxa"/>
            </w:tcMar>
          </w:tcPr>
          <w:p w:rsidR="00000000" w:rsidDel="00000000" w:rsidP="00000000" w:rsidRDefault="00000000" w:rsidRPr="00000000" w14:paraId="0000162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已實現總盈虧</w:t>
            </w:r>
          </w:p>
        </w:tc>
        <w:tc>
          <w:tcPr>
            <w:tcMar>
              <w:top w:w="20.0" w:type="dxa"/>
              <w:bottom w:w="20.0" w:type="dxa"/>
            </w:tcMar>
          </w:tcPr>
          <w:p w:rsidR="00000000" w:rsidDel="00000000" w:rsidP="00000000" w:rsidRDefault="00000000" w:rsidRPr="00000000" w14:paraId="0000162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Total profit and loss</w:t>
            </w:r>
          </w:p>
        </w:tc>
        <w:tc>
          <w:tcPr>
            <w:tcMar>
              <w:top w:w="20.0" w:type="dxa"/>
              <w:bottom w:w="20.0" w:type="dxa"/>
            </w:tcMar>
          </w:tcPr>
          <w:p w:rsidR="00000000" w:rsidDel="00000000" w:rsidP="00000000" w:rsidRDefault="00000000" w:rsidRPr="00000000" w14:paraId="0000162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名詞定義：平台資金的盈虧總金額（已實現）。</w:t>
            </w:r>
          </w:p>
          <w:p w:rsidR="00000000" w:rsidDel="00000000" w:rsidP="00000000" w:rsidRDefault="00000000" w:rsidRPr="00000000" w14:paraId="0000162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2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格式：整數或小數。</w:t>
            </w:r>
          </w:p>
        </w:tc>
      </w:tr>
      <w:tr>
        <w:trPr>
          <w:cantSplit w:val="0"/>
          <w:trHeight w:val="870" w:hRule="atLeast"/>
          <w:tblHeader w:val="0"/>
        </w:trPr>
        <w:tc>
          <w:tcPr>
            <w:tcMar>
              <w:top w:w="20.0" w:type="dxa"/>
              <w:bottom w:w="20.0" w:type="dxa"/>
            </w:tcMar>
          </w:tcPr>
          <w:p w:rsidR="00000000" w:rsidDel="00000000" w:rsidP="00000000" w:rsidRDefault="00000000" w:rsidRPr="00000000" w14:paraId="0000162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盈虧週期</w:t>
            </w:r>
          </w:p>
        </w:tc>
        <w:tc>
          <w:tcPr>
            <w:tcMar>
              <w:top w:w="20.0" w:type="dxa"/>
              <w:bottom w:w="20.0" w:type="dxa"/>
            </w:tcMar>
          </w:tcPr>
          <w:p w:rsidR="00000000" w:rsidDel="00000000" w:rsidP="00000000" w:rsidRDefault="00000000" w:rsidRPr="00000000" w14:paraId="0000162D">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PNL Period</w:t>
            </w:r>
          </w:p>
        </w:tc>
        <w:tc>
          <w:tcPr>
            <w:tcMar>
              <w:top w:w="20.0" w:type="dxa"/>
              <w:bottom w:w="20.0" w:type="dxa"/>
            </w:tcMar>
          </w:tcPr>
          <w:p w:rsidR="00000000" w:rsidDel="00000000" w:rsidP="00000000" w:rsidRDefault="00000000" w:rsidRPr="00000000" w14:paraId="0000162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名詞定義：盈虧數據顯示週期</w:t>
            </w:r>
          </w:p>
          <w:p w:rsidR="00000000" w:rsidDel="00000000" w:rsidP="00000000" w:rsidRDefault="00000000" w:rsidRPr="00000000" w14:paraId="0000162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選項：選擇日期範圍，</w:t>
            </w:r>
          </w:p>
        </w:tc>
      </w:tr>
      <w:tr>
        <w:trPr>
          <w:cantSplit w:val="0"/>
          <w:trHeight w:val="1020" w:hRule="atLeast"/>
          <w:tblHeader w:val="0"/>
        </w:trPr>
        <w:tc>
          <w:tcPr>
            <w:tcMar>
              <w:top w:w="20.0" w:type="dxa"/>
              <w:bottom w:w="20.0" w:type="dxa"/>
            </w:tcMar>
          </w:tcPr>
          <w:p w:rsidR="00000000" w:rsidDel="00000000" w:rsidP="00000000" w:rsidRDefault="00000000" w:rsidRPr="00000000" w14:paraId="00001630">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平台多頭持倉</w:t>
            </w:r>
          </w:p>
        </w:tc>
        <w:tc>
          <w:tcPr>
            <w:tcMar>
              <w:top w:w="20.0" w:type="dxa"/>
              <w:bottom w:w="20.0" w:type="dxa"/>
            </w:tcMar>
          </w:tcPr>
          <w:p w:rsidR="00000000" w:rsidDel="00000000" w:rsidP="00000000" w:rsidRDefault="00000000" w:rsidRPr="00000000" w14:paraId="00001631">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Platform long position</w:t>
            </w:r>
          </w:p>
        </w:tc>
        <w:tc>
          <w:tcPr>
            <w:tcMar>
              <w:top w:w="20.0" w:type="dxa"/>
              <w:bottom w:w="20.0" w:type="dxa"/>
            </w:tcMar>
          </w:tcPr>
          <w:p w:rsidR="00000000" w:rsidDel="00000000" w:rsidP="00000000" w:rsidRDefault="00000000" w:rsidRPr="00000000" w14:paraId="0000163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名詞定義：平台持有多倉的倉位數</w:t>
            </w:r>
          </w:p>
          <w:p w:rsidR="00000000" w:rsidDel="00000000" w:rsidP="00000000" w:rsidRDefault="00000000" w:rsidRPr="00000000" w14:paraId="0000163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3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格式：整數，小數</w:t>
            </w:r>
          </w:p>
        </w:tc>
      </w:tr>
      <w:tr>
        <w:trPr>
          <w:cantSplit w:val="0"/>
          <w:trHeight w:val="2025.849609375" w:hRule="atLeast"/>
          <w:tblHeader w:val="0"/>
        </w:trPr>
        <w:tc>
          <w:tcPr>
            <w:tcMar>
              <w:top w:w="20.0" w:type="dxa"/>
              <w:bottom w:w="20.0" w:type="dxa"/>
            </w:tcMar>
          </w:tcPr>
          <w:p w:rsidR="00000000" w:rsidDel="00000000" w:rsidP="00000000" w:rsidRDefault="00000000" w:rsidRPr="00000000" w14:paraId="0000163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平台多倉佔比</w:t>
            </w:r>
          </w:p>
        </w:tc>
        <w:tc>
          <w:tcPr>
            <w:tcMar>
              <w:top w:w="20.0" w:type="dxa"/>
              <w:bottom w:w="20.0" w:type="dxa"/>
            </w:tcMar>
          </w:tcPr>
          <w:p w:rsidR="00000000" w:rsidDel="00000000" w:rsidP="00000000" w:rsidRDefault="00000000" w:rsidRPr="00000000" w14:paraId="00001636">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User / Platform Long position ratio</w:t>
            </w:r>
          </w:p>
        </w:tc>
        <w:tc>
          <w:tcPr>
            <w:tcMar>
              <w:top w:w="20.0" w:type="dxa"/>
              <w:bottom w:w="20.0" w:type="dxa"/>
            </w:tcMar>
          </w:tcPr>
          <w:p w:rsidR="00000000" w:rsidDel="00000000" w:rsidP="00000000" w:rsidRDefault="00000000" w:rsidRPr="00000000" w14:paraId="0000163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名詞定義：平台持有多倉的倉位數</w:t>
            </w:r>
          </w:p>
          <w:p w:rsidR="00000000" w:rsidDel="00000000" w:rsidP="00000000" w:rsidRDefault="00000000" w:rsidRPr="00000000" w14:paraId="0000163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3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公式：</w:t>
            </w:r>
          </w:p>
          <w:p w:rsidR="00000000" w:rsidDel="00000000" w:rsidP="00000000" w:rsidRDefault="00000000" w:rsidRPr="00000000" w14:paraId="0000163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平台多倉數比 =  平台多倉數/（用戶多倉書+平台多倉數）</w:t>
            </w:r>
          </w:p>
          <w:p w:rsidR="00000000" w:rsidDel="00000000" w:rsidP="00000000" w:rsidRDefault="00000000" w:rsidRPr="00000000" w14:paraId="0000163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4 格式：例如： 51.89%</w:t>
            </w:r>
          </w:p>
        </w:tc>
      </w:tr>
      <w:tr>
        <w:trPr>
          <w:cantSplit w:val="0"/>
          <w:trHeight w:val="1020" w:hRule="atLeast"/>
          <w:tblHeader w:val="0"/>
        </w:trPr>
        <w:tc>
          <w:tcPr>
            <w:tcMar>
              <w:top w:w="20.0" w:type="dxa"/>
              <w:bottom w:w="20.0" w:type="dxa"/>
            </w:tcMar>
          </w:tcPr>
          <w:p w:rsidR="00000000" w:rsidDel="00000000" w:rsidP="00000000" w:rsidRDefault="00000000" w:rsidRPr="00000000" w14:paraId="0000163C">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平台空頭持倉</w:t>
            </w:r>
          </w:p>
        </w:tc>
        <w:tc>
          <w:tcPr>
            <w:tcMar>
              <w:top w:w="20.0" w:type="dxa"/>
              <w:bottom w:w="20.0" w:type="dxa"/>
            </w:tcMar>
          </w:tcPr>
          <w:p w:rsidR="00000000" w:rsidDel="00000000" w:rsidP="00000000" w:rsidRDefault="00000000" w:rsidRPr="00000000" w14:paraId="0000163D">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Platform short position</w:t>
            </w:r>
          </w:p>
        </w:tc>
        <w:tc>
          <w:tcPr>
            <w:tcMar>
              <w:top w:w="20.0" w:type="dxa"/>
              <w:bottom w:w="20.0" w:type="dxa"/>
            </w:tcMar>
          </w:tcPr>
          <w:p w:rsidR="00000000" w:rsidDel="00000000" w:rsidP="00000000" w:rsidRDefault="00000000" w:rsidRPr="00000000" w14:paraId="0000163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名詞定義：平台持有空倉的倉位數</w:t>
            </w:r>
          </w:p>
          <w:p w:rsidR="00000000" w:rsidDel="00000000" w:rsidP="00000000" w:rsidRDefault="00000000" w:rsidRPr="00000000" w14:paraId="0000163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4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格式：整數，小數</w:t>
            </w:r>
          </w:p>
        </w:tc>
      </w:tr>
      <w:tr>
        <w:trPr>
          <w:cantSplit w:val="0"/>
          <w:trHeight w:val="2070.849609375" w:hRule="atLeast"/>
          <w:tblHeader w:val="0"/>
        </w:trPr>
        <w:tc>
          <w:tcPr>
            <w:tcMar>
              <w:top w:w="20.0" w:type="dxa"/>
              <w:bottom w:w="20.0" w:type="dxa"/>
            </w:tcMar>
          </w:tcPr>
          <w:p w:rsidR="00000000" w:rsidDel="00000000" w:rsidP="00000000" w:rsidRDefault="00000000" w:rsidRPr="00000000" w14:paraId="0000164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平台空頭倉佔比</w:t>
            </w:r>
          </w:p>
        </w:tc>
        <w:tc>
          <w:tcPr>
            <w:tcMar>
              <w:top w:w="20.0" w:type="dxa"/>
              <w:bottom w:w="20.0" w:type="dxa"/>
            </w:tcMar>
          </w:tcPr>
          <w:p w:rsidR="00000000" w:rsidDel="00000000" w:rsidP="00000000" w:rsidRDefault="00000000" w:rsidRPr="00000000" w14:paraId="00001642">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User / Platform short position ratio</w:t>
            </w:r>
          </w:p>
        </w:tc>
        <w:tc>
          <w:tcPr>
            <w:tcMar>
              <w:top w:w="20.0" w:type="dxa"/>
              <w:bottom w:w="20.0" w:type="dxa"/>
            </w:tcMar>
          </w:tcPr>
          <w:p w:rsidR="00000000" w:rsidDel="00000000" w:rsidP="00000000" w:rsidRDefault="00000000" w:rsidRPr="00000000" w14:paraId="0000164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名詞定義：平台持有空倉的倉位數</w:t>
            </w:r>
          </w:p>
          <w:p w:rsidR="00000000" w:rsidDel="00000000" w:rsidP="00000000" w:rsidRDefault="00000000" w:rsidRPr="00000000" w14:paraId="0000164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4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公式：</w:t>
            </w:r>
          </w:p>
          <w:p w:rsidR="00000000" w:rsidDel="00000000" w:rsidP="00000000" w:rsidRDefault="00000000" w:rsidRPr="00000000" w14:paraId="0000164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平台空倉數比 =  平台空倉數/（用戶空倉書+平台空倉數）</w:t>
            </w:r>
          </w:p>
          <w:p w:rsidR="00000000" w:rsidDel="00000000" w:rsidP="00000000" w:rsidRDefault="00000000" w:rsidRPr="00000000" w14:paraId="0000164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4 格式：例如： 51.89%</w:t>
            </w:r>
          </w:p>
        </w:tc>
      </w:tr>
      <w:tr>
        <w:trPr>
          <w:cantSplit w:val="0"/>
          <w:trHeight w:val="1380" w:hRule="atLeast"/>
          <w:tblHeader w:val="0"/>
        </w:trPr>
        <w:tc>
          <w:tcPr>
            <w:tcMar>
              <w:top w:w="20.0" w:type="dxa"/>
              <w:bottom w:w="20.0" w:type="dxa"/>
            </w:tcMar>
          </w:tcPr>
          <w:p w:rsidR="00000000" w:rsidDel="00000000" w:rsidP="00000000" w:rsidRDefault="00000000" w:rsidRPr="00000000" w14:paraId="00001648">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平台淨頭寸數量</w:t>
            </w:r>
          </w:p>
        </w:tc>
        <w:tc>
          <w:tcPr>
            <w:tcMar>
              <w:top w:w="20.0" w:type="dxa"/>
              <w:bottom w:w="20.0" w:type="dxa"/>
            </w:tcMar>
          </w:tcPr>
          <w:p w:rsidR="00000000" w:rsidDel="00000000" w:rsidP="00000000" w:rsidRDefault="00000000" w:rsidRPr="00000000" w14:paraId="00001649">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Net Position</w:t>
            </w:r>
          </w:p>
        </w:tc>
        <w:tc>
          <w:tcPr>
            <w:tcMar>
              <w:top w:w="20.0" w:type="dxa"/>
              <w:bottom w:w="20.0" w:type="dxa"/>
            </w:tcMar>
          </w:tcPr>
          <w:p w:rsidR="00000000" w:rsidDel="00000000" w:rsidP="00000000" w:rsidRDefault="00000000" w:rsidRPr="00000000" w14:paraId="0000164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名詞定義：平台倉位多頭合約與空投合約相抵後的淨剩餘倉位。</w:t>
            </w:r>
          </w:p>
          <w:p w:rsidR="00000000" w:rsidDel="00000000" w:rsidP="00000000" w:rsidRDefault="00000000" w:rsidRPr="00000000" w14:paraId="0000164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4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格式：整數或小數。</w:t>
            </w:r>
          </w:p>
        </w:tc>
      </w:tr>
    </w:tbl>
    <w:p w:rsidR="00000000" w:rsidDel="00000000" w:rsidP="00000000" w:rsidRDefault="00000000" w:rsidRPr="00000000" w14:paraId="0000164D">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4E">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4F">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「資金池詳情需求」</w:t>
      </w:r>
    </w:p>
    <w:p w:rsidR="00000000" w:rsidDel="00000000" w:rsidP="00000000" w:rsidRDefault="00000000" w:rsidRPr="00000000" w14:paraId="00001650">
      <w:pPr>
        <w:numPr>
          <w:ilvl w:val="0"/>
          <w:numId w:val="541"/>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當前頁面數據每分鐘更新一次（可按照實際開發情況討論）</w:t>
      </w:r>
    </w:p>
    <w:p w:rsidR="00000000" w:rsidDel="00000000" w:rsidP="00000000" w:rsidRDefault="00000000" w:rsidRPr="00000000" w14:paraId="00001651">
      <w:pPr>
        <w:numPr>
          <w:ilvl w:val="0"/>
          <w:numId w:val="541"/>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帳戶餘額/盈虧圖：</w:t>
      </w:r>
    </w:p>
    <w:p w:rsidR="00000000" w:rsidDel="00000000" w:rsidP="00000000" w:rsidRDefault="00000000" w:rsidRPr="00000000" w14:paraId="00001652">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數據單位（一個數據柱）可選擇：天，周，月；</w:t>
      </w:r>
    </w:p>
    <w:p w:rsidR="00000000" w:rsidDel="00000000" w:rsidP="00000000" w:rsidRDefault="00000000" w:rsidRPr="00000000" w14:paraId="00001653">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數據範圍：需要先選擇年，再選擇日期範圍，數據不能跨年顯示。</w:t>
      </w:r>
    </w:p>
    <w:p w:rsidR="00000000" w:rsidDel="00000000" w:rsidP="00000000" w:rsidRDefault="00000000" w:rsidRPr="00000000" w14:paraId="00001654">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hover數據柱顯示具體數據</w:t>
      </w:r>
    </w:p>
    <w:p w:rsidR="00000000" w:rsidDel="00000000" w:rsidP="00000000" w:rsidRDefault="00000000" w:rsidRPr="00000000" w14:paraId="00001655">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如果有已有數據控件，也可以直接使用，只要可以滿足數據的表現緯度即可。樣式和交互可變換。</w:t>
      </w:r>
    </w:p>
    <w:p w:rsidR="00000000" w:rsidDel="00000000" w:rsidP="00000000" w:rsidRDefault="00000000" w:rsidRPr="00000000" w14:paraId="00001656">
      <w:pPr>
        <w:numPr>
          <w:ilvl w:val="0"/>
          <w:numId w:val="541"/>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總盈虧：從創建資金池到目前時間的已實現收益的總盈虧</w:t>
      </w:r>
    </w:p>
    <w:p w:rsidR="00000000" w:rsidDel="00000000" w:rsidP="00000000" w:rsidRDefault="00000000" w:rsidRPr="00000000" w14:paraId="00001657">
      <w:pPr>
        <w:numPr>
          <w:ilvl w:val="0"/>
          <w:numId w:val="541"/>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當前頭寸監控：</w:t>
      </w:r>
    </w:p>
    <w:p w:rsidR="00000000" w:rsidDel="00000000" w:rsidP="00000000" w:rsidRDefault="00000000" w:rsidRPr="00000000" w14:paraId="00001658">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平台多頭持倉：平台做對賭多頭的持倉量</w:t>
      </w:r>
    </w:p>
    <w:p w:rsidR="00000000" w:rsidDel="00000000" w:rsidP="00000000" w:rsidRDefault="00000000" w:rsidRPr="00000000" w14:paraId="00001659">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平台多倉分別佔比：</w:t>
      </w:r>
    </w:p>
    <w:p w:rsidR="00000000" w:rsidDel="00000000" w:rsidP="00000000" w:rsidRDefault="00000000" w:rsidRPr="00000000" w14:paraId="0000165A">
      <w:pPr>
        <w:numPr>
          <w:ilvl w:val="0"/>
          <w:numId w:val="52"/>
        </w:numPr>
        <w:spacing w:line="240" w:lineRule="auto"/>
        <w:ind w:left="216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平台空倉比 =  平台多倉數/（用戶空倉書+平台多倉數）</w:t>
      </w:r>
    </w:p>
    <w:p w:rsidR="00000000" w:rsidDel="00000000" w:rsidP="00000000" w:rsidRDefault="00000000" w:rsidRPr="00000000" w14:paraId="0000165B">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5C">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平台空頭持倉：平台做對賭空頭的持倉量</w:t>
      </w:r>
    </w:p>
    <w:p w:rsidR="00000000" w:rsidDel="00000000" w:rsidP="00000000" w:rsidRDefault="00000000" w:rsidRPr="00000000" w14:paraId="0000165D">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平台空頭分別佔比</w:t>
      </w:r>
    </w:p>
    <w:p w:rsidR="00000000" w:rsidDel="00000000" w:rsidP="00000000" w:rsidRDefault="00000000" w:rsidRPr="00000000" w14:paraId="0000165E">
      <w:pPr>
        <w:numPr>
          <w:ilvl w:val="2"/>
          <w:numId w:val="541"/>
        </w:numPr>
        <w:spacing w:line="240" w:lineRule="auto"/>
        <w:ind w:left="216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平台空倉比 =  平台空倉數/（用戶空倉書+平台空倉數）</w:t>
      </w:r>
    </w:p>
    <w:p w:rsidR="00000000" w:rsidDel="00000000" w:rsidP="00000000" w:rsidRDefault="00000000" w:rsidRPr="00000000" w14:paraId="0000165F">
      <w:pPr>
        <w:numPr>
          <w:ilvl w:val="1"/>
          <w:numId w:val="541"/>
        </w:numPr>
        <w:spacing w:line="276"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平台淨頭寸：平台多頭持倉-平台空頭持倉</w:t>
      </w:r>
    </w:p>
    <w:p w:rsidR="00000000" w:rsidDel="00000000" w:rsidP="00000000" w:rsidRDefault="00000000" w:rsidRPr="00000000" w14:paraId="00001660">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xvlawxpcggco" w:id="125"/>
      <w:bookmarkEnd w:id="125"/>
      <w:r w:rsidDel="00000000" w:rsidR="00000000" w:rsidRPr="00000000">
        <w:rPr>
          <w:rFonts w:ascii="Arial Unicode MS" w:cs="Arial Unicode MS" w:eastAsia="Arial Unicode MS" w:hAnsi="Arial Unicode MS"/>
          <w:sz w:val="24"/>
          <w:szCs w:val="24"/>
          <w:u w:val="none"/>
          <w:rtl w:val="0"/>
        </w:rPr>
        <w:t xml:space="preserve">對賭帳戶流水</w:t>
      </w:r>
    </w:p>
    <w:p w:rsidR="00000000" w:rsidDel="00000000" w:rsidP="00000000" w:rsidRDefault="00000000" w:rsidRPr="00000000" w14:paraId="00001661">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目的是查看資金池每筆收益和虧損的帳目詳情</w:t>
      </w:r>
    </w:p>
    <w:p w:rsidR="00000000" w:rsidDel="00000000" w:rsidP="00000000" w:rsidRDefault="00000000" w:rsidRPr="00000000" w14:paraId="00001662">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63">
      <w:pPr>
        <w:spacing w:line="360" w:lineRule="auto"/>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28"/>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664">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665">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666">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667">
            <w:pPr>
              <w:numPr>
                <w:ilvl w:val="0"/>
                <w:numId w:val="188"/>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668">
            <w:pPr>
              <w:numPr>
                <w:ilvl w:val="0"/>
                <w:numId w:val="188"/>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選項內容：全部，{當前期貨列表中的所有交易對}</w:t>
            </w:r>
          </w:p>
          <w:p w:rsidR="00000000" w:rsidDel="00000000" w:rsidP="00000000" w:rsidRDefault="00000000" w:rsidRPr="00000000" w14:paraId="00001669">
            <w:pPr>
              <w:numPr>
                <w:ilvl w:val="0"/>
                <w:numId w:val="188"/>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p w:rsidR="00000000" w:rsidDel="00000000" w:rsidP="00000000" w:rsidRDefault="00000000" w:rsidRPr="00000000" w14:paraId="0000166A">
            <w:pPr>
              <w:spacing w:before="160" w:line="276" w:lineRule="auto"/>
              <w:rPr>
                <w:rFonts w:ascii="Arial" w:cs="Arial" w:eastAsia="Arial" w:hAnsi="Arial"/>
                <w:sz w:val="21"/>
                <w:szCs w:val="21"/>
              </w:rPr>
            </w:pPr>
            <w:r w:rsidDel="00000000" w:rsidR="00000000" w:rsidRPr="00000000">
              <w:rPr>
                <w:rtl w:val="0"/>
              </w:rPr>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66B">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流水類型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66C">
            <w:pPr>
              <w:numPr>
                <w:ilvl w:val="0"/>
                <w:numId w:val="410"/>
              </w:numPr>
              <w:spacing w:line="24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名詞定義：帳變產生原因的類型</w:t>
            </w:r>
          </w:p>
          <w:p w:rsidR="00000000" w:rsidDel="00000000" w:rsidP="00000000" w:rsidRDefault="00000000" w:rsidRPr="00000000" w14:paraId="0000166D">
            <w:pPr>
              <w:numPr>
                <w:ilvl w:val="0"/>
                <w:numId w:val="410"/>
              </w:numPr>
              <w:spacing w:line="24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選項：用戶虧損，用戶盈利，手動轉入，手動轉出</w:t>
            </w:r>
            <w:r w:rsidDel="00000000" w:rsidR="00000000" w:rsidRPr="00000000">
              <w:rPr>
                <w:rtl w:val="0"/>
              </w:rPr>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6E">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時間範圍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6F">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670">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671">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672">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p w:rsidR="00000000" w:rsidDel="00000000" w:rsidP="00000000" w:rsidRDefault="00000000" w:rsidRPr="00000000" w14:paraId="00001673">
            <w:pPr>
              <w:spacing w:before="160" w:line="276" w:lineRule="auto"/>
              <w:ind w:left="720" w:firstLine="0"/>
              <w:rPr>
                <w:rFonts w:ascii="Arial" w:cs="Arial" w:eastAsia="Arial" w:hAnsi="Arial"/>
                <w:sz w:val="21"/>
                <w:szCs w:val="21"/>
              </w:rPr>
            </w:pPr>
            <w:r w:rsidDel="00000000" w:rsidR="00000000" w:rsidRPr="00000000">
              <w:rPr>
                <w:rtl w:val="0"/>
              </w:rPr>
            </w:r>
          </w:p>
        </w:tc>
      </w:tr>
    </w:tbl>
    <w:p w:rsidR="00000000" w:rsidDel="00000000" w:rsidP="00000000" w:rsidRDefault="00000000" w:rsidRPr="00000000" w14:paraId="00001674">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75">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「流水列表字段」</w:t>
      </w:r>
    </w:p>
    <w:tbl>
      <w:tblPr>
        <w:tblStyle w:val="Table129"/>
        <w:tblW w:w="8910.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560"/>
        <w:gridCol w:w="1605"/>
        <w:gridCol w:w="5745"/>
        <w:tblGridChange w:id="0">
          <w:tblGrid>
            <w:gridCol w:w="1560"/>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67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67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67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050" w:hRule="atLeast"/>
          <w:tblHeader w:val="0"/>
        </w:trPr>
        <w:tc>
          <w:tcPr>
            <w:tcMar>
              <w:top w:w="20.0" w:type="dxa"/>
              <w:bottom w:w="20.0" w:type="dxa"/>
            </w:tcMar>
          </w:tcPr>
          <w:p w:rsidR="00000000" w:rsidDel="00000000" w:rsidP="00000000" w:rsidRDefault="00000000" w:rsidRPr="00000000" w14:paraId="0000167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序號</w:t>
            </w:r>
          </w:p>
        </w:tc>
        <w:tc>
          <w:tcPr>
            <w:tcMar>
              <w:top w:w="20.0" w:type="dxa"/>
              <w:bottom w:w="20.0" w:type="dxa"/>
            </w:tcMar>
          </w:tcPr>
          <w:p w:rsidR="00000000" w:rsidDel="00000000" w:rsidP="00000000" w:rsidRDefault="00000000" w:rsidRPr="00000000" w14:paraId="0000167A">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ID</w:t>
            </w:r>
          </w:p>
        </w:tc>
        <w:tc>
          <w:tcPr>
            <w:tcMar>
              <w:top w:w="20.0" w:type="dxa"/>
              <w:bottom w:w="20.0" w:type="dxa"/>
            </w:tcMar>
          </w:tcPr>
          <w:p w:rsidR="00000000" w:rsidDel="00000000" w:rsidP="00000000" w:rsidRDefault="00000000" w:rsidRPr="00000000" w14:paraId="0000167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名詞定義：用來標識數據table的 ID。</w:t>
            </w:r>
          </w:p>
          <w:p w:rsidR="00000000" w:rsidDel="00000000" w:rsidP="00000000" w:rsidRDefault="00000000" w:rsidRPr="00000000" w14:paraId="0000167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類型：整數（Integer）</w:t>
            </w:r>
          </w:p>
          <w:p w:rsidR="00000000" w:rsidDel="00000000" w:rsidP="00000000" w:rsidRDefault="00000000" w:rsidRPr="00000000" w14:paraId="0000167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格式：從table的第一行從1開始系統自增長。</w:t>
            </w:r>
          </w:p>
        </w:tc>
      </w:tr>
      <w:tr>
        <w:trPr>
          <w:cantSplit w:val="0"/>
          <w:trHeight w:val="1380" w:hRule="atLeast"/>
          <w:tblHeader w:val="0"/>
        </w:trPr>
        <w:tc>
          <w:tcPr>
            <w:tcMar>
              <w:top w:w="20.0" w:type="dxa"/>
              <w:bottom w:w="20.0" w:type="dxa"/>
            </w:tcMar>
          </w:tcPr>
          <w:p w:rsidR="00000000" w:rsidDel="00000000" w:rsidP="00000000" w:rsidRDefault="00000000" w:rsidRPr="00000000" w14:paraId="0000167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帳變時間</w:t>
            </w:r>
          </w:p>
        </w:tc>
        <w:tc>
          <w:tcPr>
            <w:tcMar>
              <w:top w:w="20.0" w:type="dxa"/>
              <w:bottom w:w="20.0" w:type="dxa"/>
            </w:tcMar>
          </w:tcPr>
          <w:p w:rsidR="00000000" w:rsidDel="00000000" w:rsidP="00000000" w:rsidRDefault="00000000" w:rsidRPr="00000000" w14:paraId="0000167F">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Change time</w:t>
            </w:r>
          </w:p>
        </w:tc>
        <w:tc>
          <w:tcPr>
            <w:tcMar>
              <w:top w:w="20.0" w:type="dxa"/>
              <w:bottom w:w="20.0" w:type="dxa"/>
            </w:tcMar>
          </w:tcPr>
          <w:p w:rsidR="00000000" w:rsidDel="00000000" w:rsidP="00000000" w:rsidRDefault="00000000" w:rsidRPr="00000000" w14:paraId="0000168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名詞定義：發生帳戶金額變動時間。</w:t>
            </w:r>
          </w:p>
          <w:p w:rsidR="00000000" w:rsidDel="00000000" w:rsidP="00000000" w:rsidRDefault="00000000" w:rsidRPr="00000000" w14:paraId="0000168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68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r>
        <w:trPr>
          <w:cantSplit w:val="0"/>
          <w:trHeight w:val="1380" w:hRule="atLeast"/>
          <w:tblHeader w:val="0"/>
        </w:trPr>
        <w:tc>
          <w:tcPr>
            <w:tcMar>
              <w:top w:w="20.0" w:type="dxa"/>
              <w:bottom w:w="20.0" w:type="dxa"/>
            </w:tcMar>
          </w:tcPr>
          <w:p w:rsidR="00000000" w:rsidDel="00000000" w:rsidP="00000000" w:rsidRDefault="00000000" w:rsidRPr="00000000" w14:paraId="0000168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變動前餘額</w:t>
            </w:r>
          </w:p>
        </w:tc>
        <w:tc>
          <w:tcPr>
            <w:tcMar>
              <w:top w:w="20.0" w:type="dxa"/>
              <w:bottom w:w="20.0" w:type="dxa"/>
            </w:tcMar>
          </w:tcPr>
          <w:p w:rsidR="00000000" w:rsidDel="00000000" w:rsidP="00000000" w:rsidRDefault="00000000" w:rsidRPr="00000000" w14:paraId="0000168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Before Balance</w:t>
            </w:r>
          </w:p>
        </w:tc>
        <w:tc>
          <w:tcPr>
            <w:tcMar>
              <w:top w:w="20.0" w:type="dxa"/>
              <w:bottom w:w="20.0" w:type="dxa"/>
            </w:tcMar>
          </w:tcPr>
          <w:p w:rsidR="00000000" w:rsidDel="00000000" w:rsidP="00000000" w:rsidRDefault="00000000" w:rsidRPr="00000000" w14:paraId="0000168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名詞定義：帳變前的帳戶餘額</w:t>
            </w:r>
          </w:p>
          <w:p w:rsidR="00000000" w:rsidDel="00000000" w:rsidP="00000000" w:rsidRDefault="00000000" w:rsidRPr="00000000" w14:paraId="0000168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8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1380" w:hRule="atLeast"/>
          <w:tblHeader w:val="0"/>
        </w:trPr>
        <w:tc>
          <w:tcPr>
            <w:tcMar>
              <w:top w:w="20.0" w:type="dxa"/>
              <w:bottom w:w="20.0" w:type="dxa"/>
            </w:tcMar>
          </w:tcPr>
          <w:p w:rsidR="00000000" w:rsidDel="00000000" w:rsidP="00000000" w:rsidRDefault="00000000" w:rsidRPr="00000000" w14:paraId="0000168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變動金額</w:t>
            </w:r>
          </w:p>
        </w:tc>
        <w:tc>
          <w:tcPr>
            <w:tcMar>
              <w:top w:w="20.0" w:type="dxa"/>
              <w:bottom w:w="20.0" w:type="dxa"/>
            </w:tcMar>
          </w:tcPr>
          <w:p w:rsidR="00000000" w:rsidDel="00000000" w:rsidP="00000000" w:rsidRDefault="00000000" w:rsidRPr="00000000" w14:paraId="00001689">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Change Amount</w:t>
            </w:r>
          </w:p>
        </w:tc>
        <w:tc>
          <w:tcPr>
            <w:tcMar>
              <w:top w:w="20.0" w:type="dxa"/>
              <w:bottom w:w="20.0" w:type="dxa"/>
            </w:tcMar>
          </w:tcPr>
          <w:p w:rsidR="00000000" w:rsidDel="00000000" w:rsidP="00000000" w:rsidRDefault="00000000" w:rsidRPr="00000000" w14:paraId="0000168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名詞定義：發生變動的金額（USDT）</w:t>
            </w:r>
          </w:p>
          <w:p w:rsidR="00000000" w:rsidDel="00000000" w:rsidP="00000000" w:rsidRDefault="00000000" w:rsidRPr="00000000" w14:paraId="0000168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8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1380" w:hRule="atLeast"/>
          <w:tblHeader w:val="0"/>
        </w:trPr>
        <w:tc>
          <w:tcPr>
            <w:tcMar>
              <w:top w:w="20.0" w:type="dxa"/>
              <w:bottom w:w="20.0" w:type="dxa"/>
            </w:tcMar>
          </w:tcPr>
          <w:p w:rsidR="00000000" w:rsidDel="00000000" w:rsidP="00000000" w:rsidRDefault="00000000" w:rsidRPr="00000000" w14:paraId="0000168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變動後餘額</w:t>
            </w:r>
          </w:p>
        </w:tc>
        <w:tc>
          <w:tcPr>
            <w:tcMar>
              <w:top w:w="20.0" w:type="dxa"/>
              <w:bottom w:w="20.0" w:type="dxa"/>
            </w:tcMar>
          </w:tcPr>
          <w:p w:rsidR="00000000" w:rsidDel="00000000" w:rsidP="00000000" w:rsidRDefault="00000000" w:rsidRPr="00000000" w14:paraId="0000168E">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After Balance</w:t>
            </w:r>
          </w:p>
        </w:tc>
        <w:tc>
          <w:tcPr>
            <w:tcMar>
              <w:top w:w="20.0" w:type="dxa"/>
              <w:bottom w:w="20.0" w:type="dxa"/>
            </w:tcMar>
          </w:tcPr>
          <w:p w:rsidR="00000000" w:rsidDel="00000000" w:rsidP="00000000" w:rsidRDefault="00000000" w:rsidRPr="00000000" w14:paraId="0000168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名詞定義：帳變後的帳戶餘額</w:t>
            </w:r>
          </w:p>
          <w:p w:rsidR="00000000" w:rsidDel="00000000" w:rsidP="00000000" w:rsidRDefault="00000000" w:rsidRPr="00000000" w14:paraId="0000169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69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855" w:hRule="atLeast"/>
          <w:tblHeader w:val="0"/>
        </w:trPr>
        <w:tc>
          <w:tcPr>
            <w:tcMar>
              <w:top w:w="20.0" w:type="dxa"/>
              <w:bottom w:w="20.0" w:type="dxa"/>
            </w:tcMar>
          </w:tcPr>
          <w:p w:rsidR="00000000" w:rsidDel="00000000" w:rsidP="00000000" w:rsidRDefault="00000000" w:rsidRPr="00000000" w14:paraId="0000169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流水類型</w:t>
            </w:r>
          </w:p>
        </w:tc>
        <w:tc>
          <w:tcPr>
            <w:tcMar>
              <w:top w:w="20.0" w:type="dxa"/>
              <w:bottom w:w="20.0" w:type="dxa"/>
            </w:tcMar>
          </w:tcPr>
          <w:p w:rsidR="00000000" w:rsidDel="00000000" w:rsidP="00000000" w:rsidRDefault="00000000" w:rsidRPr="00000000" w14:paraId="00001693">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Change type</w:t>
            </w:r>
          </w:p>
        </w:tc>
        <w:tc>
          <w:tcPr>
            <w:tcMar>
              <w:top w:w="20.0" w:type="dxa"/>
              <w:bottom w:w="20.0" w:type="dxa"/>
            </w:tcMar>
          </w:tcPr>
          <w:p w:rsidR="00000000" w:rsidDel="00000000" w:rsidP="00000000" w:rsidRDefault="00000000" w:rsidRPr="00000000" w14:paraId="0000169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名詞定義：帳變產生原因的類型</w:t>
            </w:r>
          </w:p>
          <w:p w:rsidR="00000000" w:rsidDel="00000000" w:rsidP="00000000" w:rsidRDefault="00000000" w:rsidRPr="00000000" w14:paraId="0000169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選項：用戶虧損，用戶盈利，手動轉入，手動轉出</w:t>
            </w:r>
          </w:p>
        </w:tc>
      </w:tr>
      <w:tr>
        <w:trPr>
          <w:cantSplit w:val="0"/>
          <w:trHeight w:val="855" w:hRule="atLeast"/>
          <w:tblHeader w:val="0"/>
        </w:trPr>
        <w:tc>
          <w:tcPr>
            <w:tcMar>
              <w:top w:w="20.0" w:type="dxa"/>
              <w:bottom w:w="20.0" w:type="dxa"/>
            </w:tcMar>
          </w:tcPr>
          <w:p w:rsidR="00000000" w:rsidDel="00000000" w:rsidP="00000000" w:rsidRDefault="00000000" w:rsidRPr="00000000" w14:paraId="00001696">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UID</w:t>
            </w:r>
          </w:p>
        </w:tc>
        <w:tc>
          <w:tcPr>
            <w:tcMar>
              <w:top w:w="20.0" w:type="dxa"/>
              <w:bottom w:w="20.0" w:type="dxa"/>
            </w:tcMar>
          </w:tcPr>
          <w:p w:rsidR="00000000" w:rsidDel="00000000" w:rsidP="00000000" w:rsidRDefault="00000000" w:rsidRPr="00000000" w14:paraId="00001697">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UID</w:t>
            </w:r>
          </w:p>
        </w:tc>
        <w:tc>
          <w:tcPr>
            <w:tcMar>
              <w:top w:w="20.0" w:type="dxa"/>
              <w:bottom w:w="20.0" w:type="dxa"/>
            </w:tcMar>
          </w:tcPr>
          <w:p w:rsidR="00000000" w:rsidDel="00000000" w:rsidP="00000000" w:rsidRDefault="00000000" w:rsidRPr="00000000" w14:paraId="0000169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名詞定義：觸發帳變的用戶ID</w:t>
            </w:r>
          </w:p>
          <w:p w:rsidR="00000000" w:rsidDel="00000000" w:rsidP="00000000" w:rsidRDefault="00000000" w:rsidRPr="00000000" w14:paraId="0000169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如果帳變為用戶盈利和虧損，則顯示用戶UID</w:t>
            </w:r>
          </w:p>
          <w:p w:rsidR="00000000" w:rsidDel="00000000" w:rsidP="00000000" w:rsidRDefault="00000000" w:rsidRPr="00000000" w14:paraId="0000169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如果帳變為手動轉入轉出，則顯示操作人員UID</w:t>
            </w:r>
          </w:p>
        </w:tc>
      </w:tr>
      <w:tr>
        <w:trPr>
          <w:cantSplit w:val="0"/>
          <w:trHeight w:val="855" w:hRule="atLeast"/>
          <w:tblHeader w:val="0"/>
        </w:trPr>
        <w:tc>
          <w:tcPr>
            <w:tcMar>
              <w:top w:w="20.0" w:type="dxa"/>
              <w:bottom w:w="20.0" w:type="dxa"/>
            </w:tcMar>
          </w:tcPr>
          <w:p w:rsidR="00000000" w:rsidDel="00000000" w:rsidP="00000000" w:rsidRDefault="00000000" w:rsidRPr="00000000" w14:paraId="0000169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倉位ID</w:t>
            </w:r>
          </w:p>
        </w:tc>
        <w:tc>
          <w:tcPr>
            <w:tcMar>
              <w:top w:w="20.0" w:type="dxa"/>
              <w:bottom w:w="20.0" w:type="dxa"/>
            </w:tcMar>
          </w:tcPr>
          <w:p w:rsidR="00000000" w:rsidDel="00000000" w:rsidP="00000000" w:rsidRDefault="00000000" w:rsidRPr="00000000" w14:paraId="0000169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ID</w:t>
            </w:r>
          </w:p>
        </w:tc>
        <w:tc>
          <w:tcPr>
            <w:tcMar>
              <w:top w:w="20.0" w:type="dxa"/>
              <w:bottom w:w="20.0" w:type="dxa"/>
            </w:tcMar>
          </w:tcPr>
          <w:p w:rsidR="00000000" w:rsidDel="00000000" w:rsidP="00000000" w:rsidRDefault="00000000" w:rsidRPr="00000000" w14:paraId="0000169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名詞定義：顯示導致帳變的關聯倉位ID</w:t>
            </w:r>
          </w:p>
          <w:p w:rsidR="00000000" w:rsidDel="00000000" w:rsidP="00000000" w:rsidRDefault="00000000" w:rsidRPr="00000000" w14:paraId="0000169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如果為手動轉入轉出，則顯示“--”</w:t>
            </w:r>
          </w:p>
        </w:tc>
      </w:tr>
    </w:tbl>
    <w:p w:rsidR="00000000" w:rsidDel="00000000" w:rsidP="00000000" w:rsidRDefault="00000000" w:rsidRPr="00000000" w14:paraId="0000169F">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A0">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「流水列表需求」</w:t>
      </w:r>
    </w:p>
    <w:p w:rsidR="00000000" w:rsidDel="00000000" w:rsidP="00000000" w:rsidRDefault="00000000" w:rsidRPr="00000000" w14:paraId="000016A1">
      <w:pPr>
        <w:numPr>
          <w:ilvl w:val="0"/>
          <w:numId w:val="211"/>
        </w:numPr>
        <w:spacing w:line="276"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預設顯示50條，排序為帳變時間降冪排序，超過50也可翻頁顯示</w:t>
      </w:r>
    </w:p>
    <w:p w:rsidR="00000000" w:rsidDel="00000000" w:rsidP="00000000" w:rsidRDefault="00000000" w:rsidRPr="00000000" w14:paraId="000016A2">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A3">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gh9dhib0g0lv" w:id="126"/>
      <w:bookmarkEnd w:id="126"/>
      <w:r w:rsidDel="00000000" w:rsidR="00000000" w:rsidRPr="00000000">
        <w:rPr>
          <w:rFonts w:ascii="Arial Unicode MS" w:cs="Arial Unicode MS" w:eastAsia="Arial Unicode MS" w:hAnsi="Arial Unicode MS"/>
          <w:sz w:val="24"/>
          <w:szCs w:val="24"/>
          <w:u w:val="none"/>
          <w:rtl w:val="0"/>
        </w:rPr>
        <w:t xml:space="preserve">做市盈虧預估</w:t>
      </w:r>
    </w:p>
    <w:p w:rsidR="00000000" w:rsidDel="00000000" w:rsidP="00000000" w:rsidRDefault="00000000" w:rsidRPr="00000000" w14:paraId="000016A4">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A5">
      <w:pPr>
        <w:spacing w:line="276"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「收入預估字段」</w:t>
      </w:r>
    </w:p>
    <w:p w:rsidR="00000000" w:rsidDel="00000000" w:rsidP="00000000" w:rsidRDefault="00000000" w:rsidRPr="00000000" w14:paraId="000016A6">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實時計算如果產生價格變動，不同幅度不同方向平台的盈虧數據。</w:t>
      </w:r>
    </w:p>
    <w:tbl>
      <w:tblPr>
        <w:tblStyle w:val="Table130"/>
        <w:tblW w:w="892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905"/>
        <w:gridCol w:w="1950"/>
        <w:gridCol w:w="5070"/>
        <w:tblGridChange w:id="0">
          <w:tblGrid>
            <w:gridCol w:w="1905"/>
            <w:gridCol w:w="1950"/>
            <w:gridCol w:w="5070"/>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6A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6A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6A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095" w:hRule="atLeast"/>
          <w:tblHeader w:val="0"/>
        </w:trPr>
        <w:tc>
          <w:tcPr>
            <w:tcMar>
              <w:top w:w="20.0" w:type="dxa"/>
              <w:bottom w:w="20.0" w:type="dxa"/>
            </w:tcMar>
          </w:tcPr>
          <w:p w:rsidR="00000000" w:rsidDel="00000000" w:rsidP="00000000" w:rsidRDefault="00000000" w:rsidRPr="00000000" w14:paraId="000016A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價格變化</w:t>
            </w:r>
          </w:p>
        </w:tc>
        <w:tc>
          <w:tcPr>
            <w:tcMar>
              <w:top w:w="20.0" w:type="dxa"/>
              <w:bottom w:w="20.0" w:type="dxa"/>
            </w:tcMar>
          </w:tcPr>
          <w:p w:rsidR="00000000" w:rsidDel="00000000" w:rsidP="00000000" w:rsidRDefault="00000000" w:rsidRPr="00000000" w14:paraId="000016AB">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Price change</w:t>
            </w:r>
          </w:p>
        </w:tc>
        <w:tc>
          <w:tcPr>
            <w:tcMar>
              <w:top w:w="20.0" w:type="dxa"/>
              <w:bottom w:w="20.0" w:type="dxa"/>
            </w:tcMar>
          </w:tcPr>
          <w:p w:rsidR="00000000" w:rsidDel="00000000" w:rsidP="00000000" w:rsidRDefault="00000000" w:rsidRPr="00000000" w14:paraId="000016A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名詞定義：價格變化幅度比例。</w:t>
            </w:r>
          </w:p>
          <w:p w:rsidR="00000000" w:rsidDel="00000000" w:rsidP="00000000" w:rsidRDefault="00000000" w:rsidRPr="00000000" w14:paraId="000016A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類型：百分數</w:t>
            </w:r>
          </w:p>
          <w:p w:rsidR="00000000" w:rsidDel="00000000" w:rsidP="00000000" w:rsidRDefault="00000000" w:rsidRPr="00000000" w14:paraId="000016A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選項：0.1%，0.2%，0.5%，1%</w:t>
            </w:r>
          </w:p>
        </w:tc>
      </w:tr>
      <w:tr>
        <w:trPr>
          <w:cantSplit w:val="0"/>
          <w:trHeight w:val="1380" w:hRule="atLeast"/>
          <w:tblHeader w:val="0"/>
        </w:trPr>
        <w:tc>
          <w:tcPr>
            <w:tcMar>
              <w:top w:w="20.0" w:type="dxa"/>
              <w:bottom w:w="20.0" w:type="dxa"/>
            </w:tcMar>
          </w:tcPr>
          <w:p w:rsidR="00000000" w:rsidDel="00000000" w:rsidP="00000000" w:rsidRDefault="00000000" w:rsidRPr="00000000" w14:paraId="000016A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目標價格</w:t>
            </w:r>
          </w:p>
        </w:tc>
        <w:tc>
          <w:tcPr>
            <w:tcMar>
              <w:top w:w="20.0" w:type="dxa"/>
              <w:bottom w:w="20.0" w:type="dxa"/>
            </w:tcMar>
          </w:tcPr>
          <w:p w:rsidR="00000000" w:rsidDel="00000000" w:rsidP="00000000" w:rsidRDefault="00000000" w:rsidRPr="00000000" w14:paraId="000016B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Target Price</w:t>
            </w:r>
          </w:p>
        </w:tc>
        <w:tc>
          <w:tcPr>
            <w:tcMar>
              <w:top w:w="20.0" w:type="dxa"/>
              <w:bottom w:w="20.0" w:type="dxa"/>
            </w:tcMar>
          </w:tcPr>
          <w:p w:rsidR="00000000" w:rsidDel="00000000" w:rsidP="00000000" w:rsidRDefault="00000000" w:rsidRPr="00000000" w14:paraId="000016B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名詞定義：需要改變到的價格。</w:t>
            </w:r>
          </w:p>
          <w:p w:rsidR="00000000" w:rsidDel="00000000" w:rsidP="00000000" w:rsidRDefault="00000000" w:rsidRPr="00000000" w14:paraId="000016B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類型：多，空</w:t>
            </w:r>
          </w:p>
          <w:p w:rsidR="00000000" w:rsidDel="00000000" w:rsidP="00000000" w:rsidRDefault="00000000" w:rsidRPr="00000000" w14:paraId="000016B3">
            <w:pPr>
              <w:spacing w:line="240" w:lineRule="auto"/>
              <w:rPr>
                <w:rFonts w:ascii="Arial" w:cs="Arial" w:eastAsia="Arial" w:hAnsi="Arial"/>
                <w:sz w:val="22"/>
                <w:szCs w:val="22"/>
              </w:rPr>
            </w:pP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6B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盈虧金額</w:t>
            </w:r>
          </w:p>
        </w:tc>
        <w:tc>
          <w:tcPr>
            <w:tcMar>
              <w:top w:w="20.0" w:type="dxa"/>
              <w:bottom w:w="20.0" w:type="dxa"/>
            </w:tcMar>
          </w:tcPr>
          <w:p w:rsidR="00000000" w:rsidDel="00000000" w:rsidP="00000000" w:rsidRDefault="00000000" w:rsidRPr="00000000" w14:paraId="000016B5">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PnL</w:t>
            </w:r>
          </w:p>
        </w:tc>
        <w:tc>
          <w:tcPr>
            <w:tcMar>
              <w:top w:w="20.0" w:type="dxa"/>
              <w:bottom w:w="20.0" w:type="dxa"/>
            </w:tcMar>
          </w:tcPr>
          <w:p w:rsidR="00000000" w:rsidDel="00000000" w:rsidP="00000000" w:rsidRDefault="00000000" w:rsidRPr="00000000" w14:paraId="000016B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名詞定義：達到目標價格後平台盈虧金額。</w:t>
            </w:r>
          </w:p>
          <w:p w:rsidR="00000000" w:rsidDel="00000000" w:rsidP="00000000" w:rsidRDefault="00000000" w:rsidRPr="00000000" w14:paraId="000016B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類型：正負小數</w:t>
            </w:r>
          </w:p>
        </w:tc>
      </w:tr>
    </w:tbl>
    <w:p w:rsidR="00000000" w:rsidDel="00000000" w:rsidP="00000000" w:rsidRDefault="00000000" w:rsidRPr="00000000" w14:paraId="000016B8">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B9">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BA">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BB">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BC">
      <w:pPr>
        <w:spacing w:line="276"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「收入預估需求」</w:t>
      </w:r>
    </w:p>
    <w:p w:rsidR="00000000" w:rsidDel="00000000" w:rsidP="00000000" w:rsidRDefault="00000000" w:rsidRPr="00000000" w14:paraId="000016BD">
      <w:pPr>
        <w:numPr>
          <w:ilvl w:val="0"/>
          <w:numId w:val="218"/>
        </w:numPr>
        <w:spacing w:line="276" w:lineRule="auto"/>
        <w:ind w:left="72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每秒一次計算</w:t>
      </w:r>
    </w:p>
    <w:p w:rsidR="00000000" w:rsidDel="00000000" w:rsidP="00000000" w:rsidRDefault="00000000" w:rsidRPr="00000000" w14:paraId="000016BE">
      <w:pPr>
        <w:numPr>
          <w:ilvl w:val="0"/>
          <w:numId w:val="218"/>
        </w:numPr>
        <w:spacing w:line="276" w:lineRule="auto"/>
        <w:ind w:left="72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計算價格每變化0.1%，對應的目標價格和平台盈虧</w:t>
      </w:r>
    </w:p>
    <w:p w:rsidR="00000000" w:rsidDel="00000000" w:rsidP="00000000" w:rsidRDefault="00000000" w:rsidRPr="00000000" w14:paraId="000016BF">
      <w:pPr>
        <w:numPr>
          <w:ilvl w:val="0"/>
          <w:numId w:val="218"/>
        </w:numPr>
        <w:spacing w:line="276" w:lineRule="auto"/>
        <w:ind w:left="72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最大價格變化按照設定中最大幅度+0.1%決定</w:t>
      </w:r>
    </w:p>
    <w:p w:rsidR="00000000" w:rsidDel="00000000" w:rsidP="00000000" w:rsidRDefault="00000000" w:rsidRPr="00000000" w14:paraId="000016C0">
      <w:pPr>
        <w:numPr>
          <w:ilvl w:val="0"/>
          <w:numId w:val="218"/>
        </w:numPr>
        <w:spacing w:line="276" w:lineRule="auto"/>
        <w:ind w:left="72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「-」表示平台虧損，「+」表示平台盈利</w:t>
      </w:r>
    </w:p>
    <w:p w:rsidR="00000000" w:rsidDel="00000000" w:rsidP="00000000" w:rsidRDefault="00000000" w:rsidRPr="00000000" w14:paraId="000016C1">
      <w:pPr>
        <w:numPr>
          <w:ilvl w:val="0"/>
          <w:numId w:val="218"/>
        </w:numPr>
        <w:spacing w:line="276" w:lineRule="auto"/>
        <w:ind w:left="72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計算的最大值是配置的</w:t>
      </w:r>
    </w:p>
    <w:p w:rsidR="00000000" w:rsidDel="00000000" w:rsidP="00000000" w:rsidRDefault="00000000" w:rsidRPr="00000000" w14:paraId="000016C2">
      <w:pPr>
        <w:numPr>
          <w:ilvl w:val="0"/>
          <w:numId w:val="218"/>
        </w:numPr>
        <w:spacing w:line="276" w:lineRule="auto"/>
        <w:ind w:left="72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目標價格精度處理方式：上漲進位，下跌捨位</w:t>
      </w:r>
    </w:p>
    <w:p w:rsidR="00000000" w:rsidDel="00000000" w:rsidP="00000000" w:rsidRDefault="00000000" w:rsidRPr="00000000" w14:paraId="000016C3">
      <w:pPr>
        <w:numPr>
          <w:ilvl w:val="0"/>
          <w:numId w:val="218"/>
        </w:numPr>
        <w:pBdr>
          <w:top w:color="e3e3e3" w:space="0" w:sz="0" w:val="none"/>
          <w:left w:color="e3e3e3" w:space="0" w:sz="0" w:val="none"/>
          <w:bottom w:color="e3e3e3" w:space="0" w:sz="0" w:val="none"/>
          <w:right w:color="e3e3e3" w:space="0" w:sz="0" w:val="none"/>
          <w:between w:color="e3e3e3" w:space="0" w:sz="0" w:val="none"/>
        </w:pBdr>
        <w:shd w:fill="ffffff" w:val="clear"/>
        <w:spacing w:line="276" w:lineRule="auto"/>
        <w:ind w:left="72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平台盈虧計算</w:t>
      </w:r>
    </w:p>
    <w:p w:rsidR="00000000" w:rsidDel="00000000" w:rsidP="00000000" w:rsidRDefault="00000000" w:rsidRPr="00000000" w14:paraId="000016C4">
      <w:pPr>
        <w:numPr>
          <w:ilvl w:val="1"/>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144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0.3%以內的計算</w:t>
      </w:r>
    </w:p>
    <w:p w:rsidR="00000000" w:rsidDel="00000000" w:rsidP="00000000" w:rsidRDefault="00000000" w:rsidRPr="00000000" w14:paraId="000016C5">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向上：平台盈虧=sum（強平空倉）保證金</w:t>
      </w:r>
    </w:p>
    <w:p w:rsidR="00000000" w:rsidDel="00000000" w:rsidP="00000000" w:rsidRDefault="00000000" w:rsidRPr="00000000" w14:paraId="000016C6">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向下：平台盈虧=sum（強平多倉）保證金</w:t>
      </w:r>
    </w:p>
    <w:p w:rsidR="00000000" w:rsidDel="00000000" w:rsidP="00000000" w:rsidRDefault="00000000" w:rsidRPr="00000000" w14:paraId="000016C7">
      <w:pPr>
        <w:numPr>
          <w:ilvl w:val="1"/>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144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0.3%以外向上的計算：平台盈虧=sum（強平空倉）保證金+sum（空倉止損）-sum（多倉止盈）-sum（限價空單預計盈利）</w:t>
      </w:r>
      <w:r w:rsidDel="00000000" w:rsidR="00000000" w:rsidRPr="00000000">
        <w:rPr>
          <w:rFonts w:ascii="Arial Unicode MS" w:cs="Arial Unicode MS" w:eastAsia="Arial Unicode MS" w:hAnsi="Arial Unicode MS"/>
          <w:color w:val="0d0d0d"/>
          <w:sz w:val="22"/>
          <w:szCs w:val="22"/>
          <w:rtl w:val="0"/>
        </w:rPr>
        <w:t xml:space="preserve">（第一個版本不會出現這種情況）</w:t>
      </w:r>
    </w:p>
    <w:p w:rsidR="00000000" w:rsidDel="00000000" w:rsidP="00000000" w:rsidRDefault="00000000" w:rsidRPr="00000000" w14:paraId="000016C8">
      <w:pPr>
        <w:pBdr>
          <w:top w:color="e3e3e3" w:space="0" w:sz="0" w:val="none"/>
          <w:left w:color="e3e3e3" w:space="0" w:sz="0" w:val="none"/>
          <w:bottom w:color="e3e3e3" w:space="0" w:sz="0" w:val="none"/>
          <w:right w:color="e3e3e3" w:space="0" w:sz="0" w:val="none"/>
          <w:between w:color="e3e3e3" w:space="0" w:sz="0" w:val="none"/>
        </w:pBdr>
        <w:spacing w:line="276" w:lineRule="auto"/>
        <w:ind w:left="1440" w:firstLine="0"/>
        <w:rPr>
          <w:rFonts w:ascii="Arial" w:cs="Arial" w:eastAsia="Arial" w:hAnsi="Arial"/>
          <w:color w:val="0d0d0d"/>
          <w:sz w:val="24"/>
          <w:szCs w:val="24"/>
        </w:rPr>
      </w:pPr>
      <w:r w:rsidDel="00000000" w:rsidR="00000000" w:rsidRPr="00000000">
        <w:rPr>
          <w:rtl w:val="0"/>
        </w:rPr>
      </w:r>
    </w:p>
    <w:p w:rsidR="00000000" w:rsidDel="00000000" w:rsidP="00000000" w:rsidRDefault="00000000" w:rsidRPr="00000000" w14:paraId="000016C9">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sum（強平空倉）保證金，計算 強平價格&lt;=目標價格 所有空倉的倉位保證金求和</w:t>
      </w:r>
    </w:p>
    <w:p w:rsidR="00000000" w:rsidDel="00000000" w:rsidP="00000000" w:rsidRDefault="00000000" w:rsidRPr="00000000" w14:paraId="000016CA">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sum（空倉止損），計算 止損價格&lt;=目標價格 所有空倉的虧損和，=sum[（止損價格-開倉價格）*持倉數量]</w:t>
      </w:r>
    </w:p>
    <w:p w:rsidR="00000000" w:rsidDel="00000000" w:rsidP="00000000" w:rsidRDefault="00000000" w:rsidRPr="00000000" w14:paraId="000016CB">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sum（多倉止盈），計算 止盈價格&lt;=目標價格 所有多倉的盈利和，=sum[（止盈價格-開倉價格）*持倉數量]</w:t>
      </w:r>
    </w:p>
    <w:p w:rsidR="00000000" w:rsidDel="00000000" w:rsidP="00000000" w:rsidRDefault="00000000" w:rsidRPr="00000000" w14:paraId="000016CC">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sum（限價空單預計盈利），計算 開倉價格&lt;=目標價格 所有空單委託的預計盈利，=sum[（委託價格-最新價格）*開倉數量]</w:t>
      </w:r>
    </w:p>
    <w:p w:rsidR="00000000" w:rsidDel="00000000" w:rsidP="00000000" w:rsidRDefault="00000000" w:rsidRPr="00000000" w14:paraId="000016CD">
      <w:pPr>
        <w:numPr>
          <w:ilvl w:val="1"/>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144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0.3%以外向下的計算：平台盈虧=sum（強平多倉）保證金+sum（多倉止損）-sum（空倉止盈）-sum（限價多單預計盈利）</w:t>
      </w:r>
      <w:r w:rsidDel="00000000" w:rsidR="00000000" w:rsidRPr="00000000">
        <w:rPr>
          <w:rFonts w:ascii="Arial Unicode MS" w:cs="Arial Unicode MS" w:eastAsia="Arial Unicode MS" w:hAnsi="Arial Unicode MS"/>
          <w:color w:val="0d0d0d"/>
          <w:sz w:val="22"/>
          <w:szCs w:val="22"/>
          <w:rtl w:val="0"/>
        </w:rPr>
        <w:t xml:space="preserve">（第一個版本不會出現這種情況）</w:t>
      </w:r>
    </w:p>
    <w:p w:rsidR="00000000" w:rsidDel="00000000" w:rsidP="00000000" w:rsidRDefault="00000000" w:rsidRPr="00000000" w14:paraId="000016CE">
      <w:pPr>
        <w:pBdr>
          <w:top w:color="e3e3e3" w:space="0" w:sz="0" w:val="none"/>
          <w:left w:color="e3e3e3" w:space="0" w:sz="0" w:val="none"/>
          <w:bottom w:color="e3e3e3" w:space="0" w:sz="0" w:val="none"/>
          <w:right w:color="e3e3e3" w:space="0" w:sz="0" w:val="none"/>
          <w:between w:color="e3e3e3" w:space="0" w:sz="0" w:val="none"/>
        </w:pBdr>
        <w:spacing w:line="276" w:lineRule="auto"/>
        <w:ind w:left="1440" w:firstLine="0"/>
        <w:rPr>
          <w:rFonts w:ascii="Arial" w:cs="Arial" w:eastAsia="Arial" w:hAnsi="Arial"/>
          <w:color w:val="0d0d0d"/>
          <w:sz w:val="24"/>
          <w:szCs w:val="24"/>
        </w:rPr>
      </w:pPr>
      <w:r w:rsidDel="00000000" w:rsidR="00000000" w:rsidRPr="00000000">
        <w:rPr>
          <w:rtl w:val="0"/>
        </w:rPr>
      </w:r>
    </w:p>
    <w:p w:rsidR="00000000" w:rsidDel="00000000" w:rsidP="00000000" w:rsidRDefault="00000000" w:rsidRPr="00000000" w14:paraId="000016CF">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sum（強平多倉）保證金，計算 強平價格&gt;=目標價格 所有多倉的倉位保證金求和</w:t>
      </w:r>
    </w:p>
    <w:p w:rsidR="00000000" w:rsidDel="00000000" w:rsidP="00000000" w:rsidRDefault="00000000" w:rsidRPr="00000000" w14:paraId="000016D0">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sum（多倉止損），計算 止損價格&gt;=目標價格 所有多倉的虧損和，=sum[（開倉價格-止損價格）*持倉數量]</w:t>
      </w:r>
    </w:p>
    <w:p w:rsidR="00000000" w:rsidDel="00000000" w:rsidP="00000000" w:rsidRDefault="00000000" w:rsidRPr="00000000" w14:paraId="000016D1">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sum（空倉止盈），計算 止盈價格&gt;=目標價格 所有空倉的盈利和，=sum[（開倉價格-止盈價格）*持倉數量]</w:t>
      </w:r>
    </w:p>
    <w:p w:rsidR="00000000" w:rsidDel="00000000" w:rsidP="00000000" w:rsidRDefault="00000000" w:rsidRPr="00000000" w14:paraId="000016D2">
      <w:pPr>
        <w:numPr>
          <w:ilvl w:val="2"/>
          <w:numId w:val="218"/>
        </w:numPr>
        <w:pBdr>
          <w:top w:color="e3e3e3" w:space="0" w:sz="0" w:val="none"/>
          <w:left w:color="e3e3e3" w:space="0" w:sz="0" w:val="none"/>
          <w:bottom w:color="e3e3e3" w:space="0" w:sz="0" w:val="none"/>
          <w:right w:color="e3e3e3" w:space="0" w:sz="0" w:val="none"/>
          <w:between w:color="e3e3e3" w:space="0" w:sz="0" w:val="none"/>
        </w:pBdr>
        <w:spacing w:line="276" w:lineRule="auto"/>
        <w:ind w:left="2160" w:hanging="360"/>
        <w:rPr>
          <w:rFonts w:ascii="Arial" w:cs="Arial" w:eastAsia="Arial" w:hAnsi="Arial"/>
          <w:color w:val="0d0d0d"/>
          <w:sz w:val="24"/>
          <w:szCs w:val="24"/>
        </w:rPr>
      </w:pPr>
      <w:r w:rsidDel="00000000" w:rsidR="00000000" w:rsidRPr="00000000">
        <w:rPr>
          <w:rFonts w:ascii="Arial Unicode MS" w:cs="Arial Unicode MS" w:eastAsia="Arial Unicode MS" w:hAnsi="Arial Unicode MS"/>
          <w:color w:val="0d0d0d"/>
          <w:sz w:val="24"/>
          <w:szCs w:val="24"/>
          <w:rtl w:val="0"/>
        </w:rPr>
        <w:t xml:space="preserve">sum（限價多單預計盈利），計算 開倉價格&gt;=目標價格 所有多單委託的預計盈利，=sum[（最新價格-開倉價格）*開倉數量]</w:t>
      </w:r>
    </w:p>
    <w:p w:rsidR="00000000" w:rsidDel="00000000" w:rsidP="00000000" w:rsidRDefault="00000000" w:rsidRPr="00000000" w14:paraId="000016D3">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D4">
      <w:pPr>
        <w:numPr>
          <w:ilvl w:val="1"/>
          <w:numId w:val="218"/>
        </w:numPr>
        <w:spacing w:line="276" w:lineRule="auto"/>
        <w:ind w:left="1440" w:hanging="360"/>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在做市範圍內，取平台盈利最大的值</w:t>
      </w:r>
    </w:p>
    <w:p w:rsidR="00000000" w:rsidDel="00000000" w:rsidP="00000000" w:rsidRDefault="00000000" w:rsidRPr="00000000" w14:paraId="000016D5">
      <w:pPr>
        <w:spacing w:line="276" w:lineRule="auto"/>
        <w:ind w:left="720" w:firstLine="0"/>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D6">
      <w:pPr>
        <w:spacing w:line="276"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D7">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6D8">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16D9">
      <w:pPr>
        <w:pStyle w:val="Heading3"/>
        <w:spacing w:before="320" w:lineRule="auto"/>
        <w:rPr>
          <w:rFonts w:ascii="Arial" w:cs="Arial" w:eastAsia="Arial" w:hAnsi="Arial"/>
          <w:color w:val="434343"/>
        </w:rPr>
      </w:pPr>
      <w:bookmarkStart w:colFirst="0" w:colLast="0" w:name="_m2dkd893xftj" w:id="127"/>
      <w:bookmarkEnd w:id="127"/>
      <w:r w:rsidDel="00000000" w:rsidR="00000000" w:rsidRPr="00000000">
        <w:rPr>
          <w:rFonts w:ascii="Arial Unicode MS" w:cs="Arial Unicode MS" w:eastAsia="Arial Unicode MS" w:hAnsi="Arial Unicode MS"/>
          <w:color w:val="434343"/>
          <w:rtl w:val="0"/>
        </w:rPr>
        <w:t xml:space="preserve">期貨數據管理</w:t>
      </w:r>
    </w:p>
    <w:p w:rsidR="00000000" w:rsidDel="00000000" w:rsidP="00000000" w:rsidRDefault="00000000" w:rsidRPr="00000000" w14:paraId="000016DA">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x3emnm9dhwoe" w:id="128"/>
      <w:bookmarkEnd w:id="128"/>
      <w:r w:rsidDel="00000000" w:rsidR="00000000" w:rsidRPr="00000000">
        <w:rPr>
          <w:rFonts w:ascii="Arial Unicode MS" w:cs="Arial Unicode MS" w:eastAsia="Arial Unicode MS" w:hAnsi="Arial Unicode MS"/>
          <w:sz w:val="24"/>
          <w:szCs w:val="24"/>
          <w:u w:val="none"/>
          <w:rtl w:val="0"/>
        </w:rPr>
        <w:t xml:space="preserve">用戶期貨委託單查詢</w:t>
      </w:r>
    </w:p>
    <w:p w:rsidR="00000000" w:rsidDel="00000000" w:rsidP="00000000" w:rsidRDefault="00000000" w:rsidRPr="00000000" w14:paraId="000016DB">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「目的」</w:t>
      </w:r>
    </w:p>
    <w:p w:rsidR="00000000" w:rsidDel="00000000" w:rsidP="00000000" w:rsidRDefault="00000000" w:rsidRPr="00000000" w14:paraId="000016DC">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用來查詢用戶的當前委託單數據</w:t>
      </w:r>
    </w:p>
    <w:p w:rsidR="00000000" w:rsidDel="00000000" w:rsidP="00000000" w:rsidRDefault="00000000" w:rsidRPr="00000000" w14:paraId="000016DD">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6DE">
      <w:pPr>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31"/>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6DF">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6E0">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699.59055118110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1">
            <w:pPr>
              <w:spacing w:before="160" w:line="276" w:lineRule="auto"/>
              <w:rPr>
                <w:rFonts w:ascii="Arial" w:cs="Arial" w:eastAsia="Arial" w:hAnsi="Arial"/>
                <w:b w:val="1"/>
                <w:sz w:val="21"/>
                <w:szCs w:val="21"/>
              </w:rPr>
            </w:pPr>
            <w:r w:rsidDel="00000000" w:rsidR="00000000" w:rsidRPr="00000000">
              <w:rPr>
                <w:rFonts w:ascii="Arial" w:cs="Arial" w:eastAsia="Arial" w:hAnsi="Arial"/>
                <w:b w:val="1"/>
                <w:sz w:val="21"/>
                <w:szCs w:val="21"/>
                <w:rtl w:val="0"/>
              </w:rPr>
              <w:t xml:space="preserve">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2">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6E3">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6E4">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6E5">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p>
        </w:tc>
      </w:tr>
      <w:tr>
        <w:trPr>
          <w:cantSplit w:val="0"/>
          <w:trHeight w:val="129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6">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委託單號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7">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6E8">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6E9">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6EA">
            <w:pPr>
              <w:numPr>
                <w:ilvl w:val="0"/>
                <w:numId w:val="55"/>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r w:rsidDel="00000000" w:rsidR="00000000" w:rsidRPr="00000000">
              <w:rPr>
                <w:rtl w:val="0"/>
              </w:rPr>
            </w:r>
          </w:p>
        </w:tc>
      </w:tr>
      <w:tr>
        <w:trPr>
          <w:cantSplit w:val="0"/>
          <w:trHeight w:val="1603.5070800781248"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B">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合約類型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C">
            <w:pPr>
              <w:numPr>
                <w:ilvl w:val="0"/>
                <w:numId w:val="543"/>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6ED">
            <w:pPr>
              <w:numPr>
                <w:ilvl w:val="0"/>
                <w:numId w:val="543"/>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選項內容：全部，普通合約，千倍合約</w:t>
            </w:r>
          </w:p>
          <w:p w:rsidR="00000000" w:rsidDel="00000000" w:rsidP="00000000" w:rsidRDefault="00000000" w:rsidRPr="00000000" w14:paraId="000016EE">
            <w:pPr>
              <w:numPr>
                <w:ilvl w:val="0"/>
                <w:numId w:val="543"/>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68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EF">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0">
            <w:pPr>
              <w:numPr>
                <w:ilvl w:val="0"/>
                <w:numId w:val="543"/>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6F1">
            <w:pPr>
              <w:numPr>
                <w:ilvl w:val="0"/>
                <w:numId w:val="543"/>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選項內容：全部，{當前所有合約交易對列表}</w:t>
            </w:r>
          </w:p>
          <w:p w:rsidR="00000000" w:rsidDel="00000000" w:rsidP="00000000" w:rsidRDefault="00000000" w:rsidRPr="00000000" w14:paraId="000016F2">
            <w:pPr>
              <w:numPr>
                <w:ilvl w:val="0"/>
                <w:numId w:val="543"/>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6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3">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持倉方向</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4">
            <w:pPr>
              <w:numPr>
                <w:ilvl w:val="0"/>
                <w:numId w:val="543"/>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6F5">
            <w:pPr>
              <w:numPr>
                <w:ilvl w:val="0"/>
                <w:numId w:val="543"/>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選項內容：全部，多，空</w:t>
            </w:r>
          </w:p>
          <w:p w:rsidR="00000000" w:rsidDel="00000000" w:rsidP="00000000" w:rsidRDefault="00000000" w:rsidRPr="00000000" w14:paraId="000016F6">
            <w:pPr>
              <w:numPr>
                <w:ilvl w:val="0"/>
                <w:numId w:val="543"/>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6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7">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8">
            <w:pPr>
              <w:numPr>
                <w:ilvl w:val="0"/>
                <w:numId w:val="64"/>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6F9">
            <w:pPr>
              <w:numPr>
                <w:ilvl w:val="0"/>
                <w:numId w:val="64"/>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選項內容：全部、委託中，已取消，已成交</w:t>
            </w:r>
          </w:p>
          <w:p w:rsidR="00000000" w:rsidDel="00000000" w:rsidP="00000000" w:rsidRDefault="00000000" w:rsidRPr="00000000" w14:paraId="000016FA">
            <w:pPr>
              <w:numPr>
                <w:ilvl w:val="0"/>
                <w:numId w:val="64"/>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B">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委託時間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6FC">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6FD">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6FE">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6FF">
            <w:pPr>
              <w:numPr>
                <w:ilvl w:val="0"/>
                <w:numId w:val="115"/>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p w:rsidR="00000000" w:rsidDel="00000000" w:rsidP="00000000" w:rsidRDefault="00000000" w:rsidRPr="00000000" w14:paraId="00001700">
            <w:pPr>
              <w:spacing w:before="160" w:line="276" w:lineRule="auto"/>
              <w:ind w:left="720" w:firstLine="0"/>
              <w:rPr>
                <w:rFonts w:ascii="Arial" w:cs="Arial" w:eastAsia="Arial" w:hAnsi="Arial"/>
                <w:sz w:val="21"/>
                <w:szCs w:val="21"/>
              </w:rPr>
            </w:pPr>
            <w:r w:rsidDel="00000000" w:rsidR="00000000" w:rsidRPr="00000000">
              <w:rPr>
                <w:rtl w:val="0"/>
              </w:rPr>
            </w:r>
          </w:p>
        </w:tc>
      </w:tr>
    </w:tbl>
    <w:p w:rsidR="00000000" w:rsidDel="00000000" w:rsidP="00000000" w:rsidRDefault="00000000" w:rsidRPr="00000000" w14:paraId="00001701">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702">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「歷史交易列表字段」</w:t>
      </w:r>
    </w:p>
    <w:tbl>
      <w:tblPr>
        <w:tblStyle w:val="Table132"/>
        <w:tblW w:w="10770.0" w:type="dxa"/>
        <w:jc w:val="left"/>
        <w:tblBorders>
          <w:top w:color="d9d9d9" w:space="0" w:sz="8" w:val="single"/>
          <w:left w:color="d9d9d9" w:space="0" w:sz="8" w:val="single"/>
          <w:bottom w:color="d9d9d9" w:space="0" w:sz="8" w:val="single"/>
          <w:right w:color="d9d9d9" w:space="0" w:sz="8" w:val="single"/>
          <w:insideH w:color="d9d9d9" w:space="0" w:sz="8" w:val="single"/>
          <w:insideV w:color="d9d9d9" w:space="0" w:sz="8" w:val="single"/>
        </w:tblBorders>
        <w:tblLayout w:type="fixed"/>
        <w:tblLook w:val="0600"/>
      </w:tblPr>
      <w:tblGrid>
        <w:gridCol w:w="1740"/>
        <w:gridCol w:w="1740"/>
        <w:gridCol w:w="7290"/>
        <w:tblGridChange w:id="0">
          <w:tblGrid>
            <w:gridCol w:w="1740"/>
            <w:gridCol w:w="1740"/>
            <w:gridCol w:w="729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f4f5f7" w:val="clear"/>
            <w:tcMar>
              <w:left w:w="160.0" w:type="dxa"/>
              <w:right w:w="160.0" w:type="dxa"/>
            </w:tcMar>
          </w:tcPr>
          <w:p w:rsidR="00000000" w:rsidDel="00000000" w:rsidP="00000000" w:rsidRDefault="00000000" w:rsidRPr="00000000" w14:paraId="00001703">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字段名稱</w:t>
            </w:r>
          </w:p>
        </w:tc>
        <w:tc>
          <w:tcPr>
            <w:tcBorders>
              <w:top w:color="d9d9d9" w:space="0" w:sz="8" w:val="single"/>
              <w:left w:color="d9d9d9" w:space="0" w:sz="8" w:val="single"/>
              <w:bottom w:color="d9d9d9" w:space="0" w:sz="8" w:val="single"/>
              <w:right w:color="d9d9d9" w:space="0" w:sz="8" w:val="single"/>
            </w:tcBorders>
            <w:shd w:fill="f4f5f7" w:val="clear"/>
            <w:tcMar>
              <w:left w:w="160.0" w:type="dxa"/>
              <w:right w:w="160.0" w:type="dxa"/>
            </w:tcMar>
          </w:tcPr>
          <w:p w:rsidR="00000000" w:rsidDel="00000000" w:rsidP="00000000" w:rsidRDefault="00000000" w:rsidRPr="00000000" w14:paraId="00001704">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欄位英文</w:t>
            </w:r>
          </w:p>
        </w:tc>
        <w:tc>
          <w:tcPr>
            <w:tcBorders>
              <w:top w:color="d9d9d9" w:space="0" w:sz="8" w:val="single"/>
              <w:left w:color="d9d9d9" w:space="0" w:sz="8" w:val="single"/>
              <w:bottom w:color="d9d9d9" w:space="0" w:sz="8" w:val="single"/>
              <w:right w:color="d9d9d9" w:space="0" w:sz="8" w:val="single"/>
            </w:tcBorders>
            <w:shd w:fill="f4f5f7" w:val="clear"/>
            <w:tcMar>
              <w:left w:w="160.0" w:type="dxa"/>
              <w:right w:w="160.0" w:type="dxa"/>
            </w:tcMar>
          </w:tcPr>
          <w:p w:rsidR="00000000" w:rsidDel="00000000" w:rsidP="00000000" w:rsidRDefault="00000000" w:rsidRPr="00000000" w14:paraId="00001705">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內容</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6">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委託時間</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7">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Order Time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下委託時間</w:t>
            </w:r>
          </w:p>
          <w:p w:rsidR="00000000" w:rsidDel="00000000" w:rsidP="00000000" w:rsidRDefault="00000000" w:rsidRPr="00000000" w14:paraId="0000170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格式：</w:t>
              <w:br w:type="textWrapping"/>
              <w:t xml:space="preserve">YYYY/MM/DD hh:mm:ss </w:t>
              <w:br w:type="textWrapping"/>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A">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UID</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B">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UID</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名詞定義：開倉用戶的ID</w:t>
            </w:r>
          </w:p>
          <w:p w:rsidR="00000000" w:rsidDel="00000000" w:rsidP="00000000" w:rsidRDefault="00000000" w:rsidRPr="00000000" w14:paraId="0000170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0E">
            <w:pPr>
              <w:spacing w:line="240" w:lineRule="auto"/>
              <w:rPr>
                <w:rFonts w:ascii="Arial" w:cs="Arial" w:eastAsia="Arial" w:hAnsi="Arial"/>
                <w:sz w:val="21"/>
                <w:szCs w:val="21"/>
              </w:rPr>
            </w:pPr>
            <w:r w:rsidDel="00000000" w:rsidR="00000000" w:rsidRPr="00000000">
              <w:rPr>
                <w:rFonts w:ascii="Arial Unicode MS" w:cs="Arial Unicode MS" w:eastAsia="Arial Unicode MS" w:hAnsi="Arial Unicode MS"/>
                <w:sz w:val="22"/>
                <w:szCs w:val="22"/>
                <w:rtl w:val="0"/>
              </w:rPr>
              <w:t xml:space="preserve">3 格式：UID </w:t>
            </w:r>
            <w:r w:rsidDel="00000000" w:rsidR="00000000" w:rsidRPr="00000000">
              <w:rPr>
                <w:rtl w:val="0"/>
              </w:rPr>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0F">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委託單號</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0">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OrderID</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委託單生成的唯一標示ID，規則由開發定義</w:t>
            </w:r>
          </w:p>
        </w:tc>
      </w:tr>
      <w:tr>
        <w:trPr>
          <w:cantSplit w:val="0"/>
          <w:trHeight w:val="525" w:hRule="atLeast"/>
          <w:tblHeader w:val="0"/>
        </w:trPr>
        <w:tc>
          <w:tcPr>
            <w:tcMar>
              <w:top w:w="20.0" w:type="dxa"/>
              <w:bottom w:w="20.0" w:type="dxa"/>
            </w:tcMar>
          </w:tcPr>
          <w:p w:rsidR="00000000" w:rsidDel="00000000" w:rsidP="00000000" w:rsidRDefault="00000000" w:rsidRPr="00000000" w14:paraId="0000171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合約類型</w:t>
            </w:r>
          </w:p>
        </w:tc>
        <w:tc>
          <w:tcPr>
            <w:tcMar>
              <w:top w:w="20.0" w:type="dxa"/>
              <w:bottom w:w="20.0" w:type="dxa"/>
            </w:tcMar>
          </w:tcPr>
          <w:p w:rsidR="00000000" w:rsidDel="00000000" w:rsidP="00000000" w:rsidRDefault="00000000" w:rsidRPr="00000000" w14:paraId="00001713">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type</w:t>
            </w:r>
          </w:p>
        </w:tc>
        <w:tc>
          <w:tcPr>
            <w:tcMar>
              <w:top w:w="20.0" w:type="dxa"/>
              <w:bottom w:w="20.0" w:type="dxa"/>
            </w:tcMar>
          </w:tcPr>
          <w:p w:rsidR="00000000" w:rsidDel="00000000" w:rsidP="00000000" w:rsidRDefault="00000000" w:rsidRPr="00000000" w14:paraId="0000171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名詞定義：分辨時普通合約還是千倍合約</w:t>
            </w:r>
          </w:p>
          <w:p w:rsidR="00000000" w:rsidDel="00000000" w:rsidP="00000000" w:rsidRDefault="00000000" w:rsidRPr="00000000" w14:paraId="0000171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16">
            <w:pPr>
              <w:spacing w:line="240" w:lineRule="auto"/>
              <w:rPr>
                <w:rFonts w:ascii="Arial" w:cs="Arial" w:eastAsia="Arial" w:hAnsi="Arial"/>
                <w:sz w:val="22"/>
                <w:szCs w:val="22"/>
              </w:rPr>
            </w:pPr>
            <w:r w:rsidDel="00000000" w:rsidR="00000000" w:rsidRPr="00000000">
              <w:rPr>
                <w:rtl w:val="0"/>
              </w:rPr>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7">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交易對</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8">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Traidng Pair</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當前交易的交易對</w:t>
            </w:r>
          </w:p>
          <w:p w:rsidR="00000000" w:rsidDel="00000000" w:rsidP="00000000" w:rsidRDefault="00000000" w:rsidRPr="00000000" w14:paraId="0000171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例如：BTC/USDT</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B">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方向</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C">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Position direction</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開倉時的方向，例如：多/空</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E">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槓桿</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1F">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leverage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開倉時使用的槓桿倍數 例如：500x</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1">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訂單類型</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2">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Order Type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當前訂單的類型</w:t>
            </w:r>
          </w:p>
          <w:p w:rsidR="00000000" w:rsidDel="00000000" w:rsidP="00000000" w:rsidRDefault="00000000" w:rsidRPr="00000000" w14:paraId="0000172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選項：</w:t>
            </w:r>
            <w:r w:rsidDel="00000000" w:rsidR="00000000" w:rsidRPr="00000000">
              <w:rPr>
                <w:rFonts w:ascii="Arial Unicode MS" w:cs="Arial Unicode MS" w:eastAsia="Arial Unicode MS" w:hAnsi="Arial Unicode MS"/>
                <w:sz w:val="22"/>
                <w:szCs w:val="22"/>
                <w:rtl w:val="0"/>
              </w:rPr>
              <w:t xml:space="preserve">市價開倉，限價開倉、市價平倉，止盈平倉，止損平倉、強制平倉</w:t>
            </w:r>
            <w:r w:rsidDel="00000000" w:rsidR="00000000" w:rsidRPr="00000000">
              <w:rPr>
                <w:rtl w:val="0"/>
              </w:rPr>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5">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成交均價</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6">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Execution value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當前訂單成交的均價</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8">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委託價格</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9">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Order value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當前訂單下單價格</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B">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已成交數量</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C">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Transaction Crypto</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當前委託已經成交的資產數量 例如：0.1 BTC</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E">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委託總量</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2F">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Order Crypto</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當前委託已經下單的委託資產數量</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1">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委託狀態</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2">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Order Status</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當前委託的狀態</w:t>
            </w:r>
          </w:p>
          <w:p w:rsidR="00000000" w:rsidDel="00000000" w:rsidP="00000000" w:rsidRDefault="00000000" w:rsidRPr="00000000" w14:paraId="0000173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選項：委託中，已取消，已成交</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5">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手續費</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6">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Fee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成交產生的手續費</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8">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成交金額</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9">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Transaction Value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當前委託已經成交的金額</w:t>
            </w:r>
          </w:p>
          <w:p w:rsidR="00000000" w:rsidDel="00000000" w:rsidP="00000000" w:rsidRDefault="00000000" w:rsidRPr="00000000" w14:paraId="0000173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格式：小數+USDT </w:t>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C">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取消時間</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D">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Cancel Time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3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委託取消時間</w:t>
            </w:r>
          </w:p>
          <w:p w:rsidR="00000000" w:rsidDel="00000000" w:rsidP="00000000" w:rsidRDefault="00000000" w:rsidRPr="00000000" w14:paraId="0000173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格式：YYYY/MM/DD hh:mm:ss </w:t>
              <w:br w:type="textWrapping"/>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40">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成交時間</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41">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Transaction Time</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4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委託成交時間</w:t>
            </w:r>
          </w:p>
          <w:p w:rsidR="00000000" w:rsidDel="00000000" w:rsidP="00000000" w:rsidRDefault="00000000" w:rsidRPr="00000000" w14:paraId="0000174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格式：YYYY/MM/DD hh:mm:ss </w:t>
              <w:br w:type="textWrapping"/>
            </w:r>
          </w:p>
        </w:tc>
      </w:tr>
      <w:tr>
        <w:trPr>
          <w:cantSplit w:val="0"/>
          <w:trHeight w:val="525" w:hRule="atLeast"/>
          <w:tblHeader w:val="0"/>
        </w:trPr>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44">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操作</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45">
            <w:pPr>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Operation</w:t>
            </w:r>
          </w:p>
        </w:tc>
        <w:tc>
          <w:tcPr>
            <w:tcBorders>
              <w:top w:color="d9d9d9" w:space="0" w:sz="8" w:val="single"/>
              <w:left w:color="d9d9d9" w:space="0" w:sz="8" w:val="single"/>
              <w:bottom w:color="d9d9d9" w:space="0" w:sz="8" w:val="single"/>
              <w:right w:color="d9d9d9" w:space="0" w:sz="8" w:val="single"/>
            </w:tcBorders>
            <w:tcMar>
              <w:left w:w="160.0" w:type="dxa"/>
              <w:right w:w="160.0" w:type="dxa"/>
            </w:tcMar>
          </w:tcPr>
          <w:p w:rsidR="00000000" w:rsidDel="00000000" w:rsidP="00000000" w:rsidRDefault="00000000" w:rsidRPr="00000000" w14:paraId="0000174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取消</w:t>
            </w:r>
          </w:p>
        </w:tc>
      </w:tr>
    </w:tbl>
    <w:p w:rsidR="00000000" w:rsidDel="00000000" w:rsidP="00000000" w:rsidRDefault="00000000" w:rsidRPr="00000000" w14:paraId="00001747">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「期貨委託單查詢需求」</w:t>
      </w:r>
    </w:p>
    <w:p w:rsidR="00000000" w:rsidDel="00000000" w:rsidP="00000000" w:rsidRDefault="00000000" w:rsidRPr="00000000" w14:paraId="00001748">
      <w:pPr>
        <w:numPr>
          <w:ilvl w:val="0"/>
          <w:numId w:val="53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每個用戶產生一個委託操作形成一條記錄，平倉也會產生一條委託記錄，排序按照開倉時間降冪排序</w:t>
      </w:r>
    </w:p>
    <w:p w:rsidR="00000000" w:rsidDel="00000000" w:rsidP="00000000" w:rsidRDefault="00000000" w:rsidRPr="00000000" w14:paraId="00001749">
      <w:pPr>
        <w:numPr>
          <w:ilvl w:val="0"/>
          <w:numId w:val="53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委託單號由開發決定規則，保持唯一性，最好可以兼顧可讀性：交易目標及時間</w:t>
      </w:r>
    </w:p>
    <w:p w:rsidR="00000000" w:rsidDel="00000000" w:rsidP="00000000" w:rsidRDefault="00000000" w:rsidRPr="00000000" w14:paraId="0000174A">
      <w:pPr>
        <w:numPr>
          <w:ilvl w:val="0"/>
          <w:numId w:val="53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訂單類型包括：市價開倉，限價開倉、市價平倉，止盈平倉，止損平倉、強制平倉</w:t>
      </w:r>
    </w:p>
    <w:p w:rsidR="00000000" w:rsidDel="00000000" w:rsidP="00000000" w:rsidRDefault="00000000" w:rsidRPr="00000000" w14:paraId="0000174B">
      <w:pPr>
        <w:numPr>
          <w:ilvl w:val="0"/>
          <w:numId w:val="53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訂單狀態包括：</w:t>
      </w:r>
      <w:r w:rsidDel="00000000" w:rsidR="00000000" w:rsidRPr="00000000">
        <w:rPr>
          <w:rFonts w:ascii="Arial Unicode MS" w:cs="Arial Unicode MS" w:eastAsia="Arial Unicode MS" w:hAnsi="Arial Unicode MS"/>
          <w:sz w:val="21"/>
          <w:szCs w:val="21"/>
          <w:rtl w:val="0"/>
        </w:rPr>
        <w:t xml:space="preserve">委託中，已取消，已成交</w:t>
      </w:r>
      <w:r w:rsidDel="00000000" w:rsidR="00000000" w:rsidRPr="00000000">
        <w:rPr>
          <w:rtl w:val="0"/>
        </w:rPr>
      </w:r>
    </w:p>
    <w:p w:rsidR="00000000" w:rsidDel="00000000" w:rsidP="00000000" w:rsidRDefault="00000000" w:rsidRPr="00000000" w14:paraId="0000174C">
      <w:pPr>
        <w:numPr>
          <w:ilvl w:val="0"/>
          <w:numId w:val="53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對委託中狀態的訂單，顯示“取消”操作</w:t>
      </w:r>
    </w:p>
    <w:p w:rsidR="00000000" w:rsidDel="00000000" w:rsidP="00000000" w:rsidRDefault="00000000" w:rsidRPr="00000000" w14:paraId="0000174D">
      <w:pPr>
        <w:numPr>
          <w:ilvl w:val="0"/>
          <w:numId w:val="53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沒有的字段顯示「--」</w:t>
      </w:r>
    </w:p>
    <w:p w:rsidR="00000000" w:rsidDel="00000000" w:rsidP="00000000" w:rsidRDefault="00000000" w:rsidRPr="00000000" w14:paraId="0000174E">
      <w:pPr>
        <w:spacing w:line="360"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174F">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750">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j8r015vawwqh" w:id="129"/>
      <w:bookmarkEnd w:id="129"/>
      <w:r w:rsidDel="00000000" w:rsidR="00000000" w:rsidRPr="00000000">
        <w:rPr>
          <w:rFonts w:ascii="Arial Unicode MS" w:cs="Arial Unicode MS" w:eastAsia="Arial Unicode MS" w:hAnsi="Arial Unicode MS"/>
          <w:sz w:val="24"/>
          <w:szCs w:val="24"/>
          <w:u w:val="none"/>
          <w:rtl w:val="0"/>
        </w:rPr>
        <w:t xml:space="preserve">用戶期貨倉位單管理</w:t>
      </w:r>
    </w:p>
    <w:p w:rsidR="00000000" w:rsidDel="00000000" w:rsidP="00000000" w:rsidRDefault="00000000" w:rsidRPr="00000000" w14:paraId="00001751">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「目的」</w:t>
      </w:r>
    </w:p>
    <w:p w:rsidR="00000000" w:rsidDel="00000000" w:rsidP="00000000" w:rsidRDefault="00000000" w:rsidRPr="00000000" w14:paraId="00001752">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用來查詢用戶的當前和歷史持倉及相關數據</w:t>
      </w:r>
    </w:p>
    <w:p w:rsidR="00000000" w:rsidDel="00000000" w:rsidP="00000000" w:rsidRDefault="00000000" w:rsidRPr="00000000" w14:paraId="00001753">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754">
      <w:pPr>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33"/>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755">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756">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699.59055118110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57">
            <w:pPr>
              <w:spacing w:before="160" w:line="276" w:lineRule="auto"/>
              <w:rPr>
                <w:rFonts w:ascii="Arial" w:cs="Arial" w:eastAsia="Arial" w:hAnsi="Arial"/>
                <w:b w:val="1"/>
                <w:sz w:val="21"/>
                <w:szCs w:val="21"/>
              </w:rPr>
            </w:pPr>
            <w:r w:rsidDel="00000000" w:rsidR="00000000" w:rsidRPr="00000000">
              <w:rPr>
                <w:rFonts w:ascii="Arial" w:cs="Arial" w:eastAsia="Arial" w:hAnsi="Arial"/>
                <w:b w:val="1"/>
                <w:sz w:val="21"/>
                <w:szCs w:val="21"/>
                <w:rtl w:val="0"/>
              </w:rPr>
              <w:t xml:space="preserve">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58">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759">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75A">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75B">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p>
        </w:tc>
      </w:tr>
      <w:tr>
        <w:trPr>
          <w:cantSplit w:val="0"/>
          <w:trHeight w:val="129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5C">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倉位單號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5D">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75E">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75F">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760">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r w:rsidDel="00000000" w:rsidR="00000000" w:rsidRPr="00000000">
              <w:rPr>
                <w:rtl w:val="0"/>
              </w:rPr>
            </w:r>
          </w:p>
        </w:tc>
      </w:tr>
      <w:tr>
        <w:trPr>
          <w:cantSplit w:val="0"/>
          <w:trHeight w:val="1603.5070800781248"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1">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合約類型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2">
            <w:pPr>
              <w:numPr>
                <w:ilvl w:val="0"/>
                <w:numId w:val="180"/>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763">
            <w:pPr>
              <w:numPr>
                <w:ilvl w:val="0"/>
                <w:numId w:val="180"/>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選項內容：全部，普通合約，千倍合約</w:t>
            </w:r>
          </w:p>
          <w:p w:rsidR="00000000" w:rsidDel="00000000" w:rsidP="00000000" w:rsidRDefault="00000000" w:rsidRPr="00000000" w14:paraId="00001764">
            <w:pPr>
              <w:numPr>
                <w:ilvl w:val="0"/>
                <w:numId w:val="180"/>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68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5">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6">
            <w:pPr>
              <w:numPr>
                <w:ilvl w:val="0"/>
                <w:numId w:val="119"/>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767">
            <w:pPr>
              <w:numPr>
                <w:ilvl w:val="0"/>
                <w:numId w:val="119"/>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選項內容：全部，{當前所有合約交易對列表}</w:t>
            </w:r>
          </w:p>
          <w:p w:rsidR="00000000" w:rsidDel="00000000" w:rsidP="00000000" w:rsidRDefault="00000000" w:rsidRPr="00000000" w14:paraId="00001768">
            <w:pPr>
              <w:numPr>
                <w:ilvl w:val="0"/>
                <w:numId w:val="119"/>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6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9">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持倉方向</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A">
            <w:pPr>
              <w:numPr>
                <w:ilvl w:val="0"/>
                <w:numId w:val="302"/>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76B">
            <w:pPr>
              <w:numPr>
                <w:ilvl w:val="0"/>
                <w:numId w:val="302"/>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選項內容：全部，多，空</w:t>
            </w:r>
          </w:p>
          <w:p w:rsidR="00000000" w:rsidDel="00000000" w:rsidP="00000000" w:rsidRDefault="00000000" w:rsidRPr="00000000" w14:paraId="0000176C">
            <w:pPr>
              <w:numPr>
                <w:ilvl w:val="0"/>
                <w:numId w:val="302"/>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60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D">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持倉狀態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6E">
            <w:pPr>
              <w:numPr>
                <w:ilvl w:val="0"/>
                <w:numId w:val="208"/>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76F">
            <w:pPr>
              <w:numPr>
                <w:ilvl w:val="0"/>
                <w:numId w:val="208"/>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選項內容：全部、持倉中、已平倉</w:t>
            </w:r>
          </w:p>
          <w:p w:rsidR="00000000" w:rsidDel="00000000" w:rsidP="00000000" w:rsidRDefault="00000000" w:rsidRPr="00000000" w14:paraId="00001770">
            <w:pPr>
              <w:numPr>
                <w:ilvl w:val="0"/>
                <w:numId w:val="208"/>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59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71">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平倉類型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72">
            <w:pPr>
              <w:numPr>
                <w:ilvl w:val="0"/>
                <w:numId w:val="528"/>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773">
            <w:pPr>
              <w:numPr>
                <w:ilvl w:val="0"/>
                <w:numId w:val="528"/>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選項內容：全部、手動平倉，止盈平倉，止損平倉，強制平倉</w:t>
            </w:r>
          </w:p>
          <w:p w:rsidR="00000000" w:rsidDel="00000000" w:rsidP="00000000" w:rsidRDefault="00000000" w:rsidRPr="00000000" w14:paraId="00001774">
            <w:pPr>
              <w:numPr>
                <w:ilvl w:val="0"/>
                <w:numId w:val="528"/>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75">
            <w:pPr>
              <w:spacing w:before="160" w:line="276" w:lineRule="auto"/>
              <w:rPr>
                <w:rFonts w:ascii="Arial" w:cs="Arial" w:eastAsia="Arial" w:hAnsi="Arial"/>
                <w:b w:val="1"/>
                <w:sz w:val="21"/>
                <w:szCs w:val="21"/>
              </w:rPr>
            </w:pPr>
            <w:r w:rsidDel="00000000" w:rsidR="00000000" w:rsidRPr="00000000">
              <w:rPr>
                <w:rFonts w:ascii="Arial Unicode MS" w:cs="Arial Unicode MS" w:eastAsia="Arial Unicode MS" w:hAnsi="Arial Unicode MS"/>
                <w:b w:val="1"/>
                <w:sz w:val="21"/>
                <w:szCs w:val="21"/>
                <w:rtl w:val="0"/>
              </w:rPr>
              <w:t xml:space="preserve">開倉時間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76">
            <w:pPr>
              <w:numPr>
                <w:ilvl w:val="0"/>
                <w:numId w:val="414"/>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777">
            <w:pPr>
              <w:numPr>
                <w:ilvl w:val="0"/>
                <w:numId w:val="414"/>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778">
            <w:pPr>
              <w:numPr>
                <w:ilvl w:val="0"/>
                <w:numId w:val="414"/>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779">
            <w:pPr>
              <w:numPr>
                <w:ilvl w:val="0"/>
                <w:numId w:val="414"/>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p w:rsidR="00000000" w:rsidDel="00000000" w:rsidP="00000000" w:rsidRDefault="00000000" w:rsidRPr="00000000" w14:paraId="0000177A">
            <w:pPr>
              <w:spacing w:before="160" w:line="276" w:lineRule="auto"/>
              <w:ind w:left="720" w:firstLine="0"/>
              <w:rPr>
                <w:rFonts w:ascii="Arial" w:cs="Arial" w:eastAsia="Arial" w:hAnsi="Arial"/>
                <w:sz w:val="21"/>
                <w:szCs w:val="21"/>
              </w:rPr>
            </w:pPr>
            <w:r w:rsidDel="00000000" w:rsidR="00000000" w:rsidRPr="00000000">
              <w:rPr>
                <w:rtl w:val="0"/>
              </w:rPr>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7B">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平倉時間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7C">
            <w:pPr>
              <w:numPr>
                <w:ilvl w:val="0"/>
                <w:numId w:val="548"/>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77D">
            <w:pPr>
              <w:numPr>
                <w:ilvl w:val="0"/>
                <w:numId w:val="548"/>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77E">
            <w:pPr>
              <w:numPr>
                <w:ilvl w:val="0"/>
                <w:numId w:val="548"/>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77F">
            <w:pPr>
              <w:numPr>
                <w:ilvl w:val="0"/>
                <w:numId w:val="548"/>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80">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排序</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781">
            <w:pPr>
              <w:numPr>
                <w:ilvl w:val="0"/>
                <w:numId w:val="82"/>
              </w:numPr>
              <w:spacing w:after="0" w:afterAutospacing="0" w:before="160" w:line="276" w:lineRule="auto"/>
              <w:ind w:left="720" w:hanging="360"/>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782">
            <w:pPr>
              <w:numPr>
                <w:ilvl w:val="0"/>
                <w:numId w:val="82"/>
              </w:numPr>
              <w:spacing w:after="0" w:afterAutospacing="0" w:before="0" w:beforeAutospacing="0" w:line="276" w:lineRule="auto"/>
              <w:ind w:left="720" w:hanging="360"/>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選項內容：開倉時間從近到遠，浮動盈虧從多到少，倉位保證金從多到少</w:t>
            </w:r>
          </w:p>
          <w:p w:rsidR="00000000" w:rsidDel="00000000" w:rsidP="00000000" w:rsidRDefault="00000000" w:rsidRPr="00000000" w14:paraId="00001783">
            <w:pPr>
              <w:numPr>
                <w:ilvl w:val="0"/>
                <w:numId w:val="82"/>
              </w:numPr>
              <w:spacing w:before="0" w:beforeAutospacing="0" w:line="276" w:lineRule="auto"/>
              <w:ind w:left="720" w:hanging="360"/>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預設值：開倉時間從近到遠。</w:t>
            </w:r>
          </w:p>
        </w:tc>
      </w:tr>
    </w:tbl>
    <w:p w:rsidR="00000000" w:rsidDel="00000000" w:rsidP="00000000" w:rsidRDefault="00000000" w:rsidRPr="00000000" w14:paraId="00001784">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785">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786">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「字段規則」</w:t>
      </w:r>
    </w:p>
    <w:tbl>
      <w:tblPr>
        <w:tblStyle w:val="Table134"/>
        <w:tblW w:w="8880.0" w:type="dxa"/>
        <w:jc w:val="left"/>
        <w:tblBorders>
          <w:top w:color="b7b7b7" w:space="0" w:sz="8" w:val="single"/>
          <w:left w:color="b7b7b7" w:space="0" w:sz="8" w:val="single"/>
          <w:bottom w:color="b7b7b7" w:space="0" w:sz="8" w:val="single"/>
          <w:right w:color="b7b7b7" w:space="0" w:sz="8" w:val="single"/>
          <w:insideH w:color="b7b7b7" w:space="0" w:sz="8" w:val="single"/>
          <w:insideV w:color="b7b7b7" w:space="0" w:sz="8" w:val="single"/>
        </w:tblBorders>
        <w:tblLayout w:type="fixed"/>
        <w:tblLook w:val="0600"/>
      </w:tblPr>
      <w:tblGrid>
        <w:gridCol w:w="1530"/>
        <w:gridCol w:w="1605"/>
        <w:gridCol w:w="5745"/>
        <w:tblGridChange w:id="0">
          <w:tblGrid>
            <w:gridCol w:w="1530"/>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78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78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78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380" w:hRule="atLeast"/>
          <w:tblHeader w:val="0"/>
        </w:trPr>
        <w:tc>
          <w:tcPr>
            <w:tcMar>
              <w:top w:w="20.0" w:type="dxa"/>
              <w:bottom w:w="20.0" w:type="dxa"/>
            </w:tcMar>
          </w:tcPr>
          <w:p w:rsidR="00000000" w:rsidDel="00000000" w:rsidP="00000000" w:rsidRDefault="00000000" w:rsidRPr="00000000" w14:paraId="0000178A">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開倉時間</w:t>
            </w:r>
          </w:p>
        </w:tc>
        <w:tc>
          <w:tcPr>
            <w:tcMar>
              <w:top w:w="20.0" w:type="dxa"/>
              <w:bottom w:w="20.0" w:type="dxa"/>
            </w:tcMar>
          </w:tcPr>
          <w:p w:rsidR="00000000" w:rsidDel="00000000" w:rsidP="00000000" w:rsidRDefault="00000000" w:rsidRPr="00000000" w14:paraId="0000178B">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Opening time</w:t>
            </w:r>
          </w:p>
        </w:tc>
        <w:tc>
          <w:tcPr>
            <w:tcMar>
              <w:top w:w="20.0" w:type="dxa"/>
              <w:bottom w:w="20.0" w:type="dxa"/>
            </w:tcMar>
          </w:tcPr>
          <w:p w:rsidR="00000000" w:rsidDel="00000000" w:rsidP="00000000" w:rsidRDefault="00000000" w:rsidRPr="00000000" w14:paraId="0000178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名詞定義：當前倉位開倉時間。</w:t>
            </w:r>
          </w:p>
          <w:p w:rsidR="00000000" w:rsidDel="00000000" w:rsidP="00000000" w:rsidRDefault="00000000" w:rsidRPr="00000000" w14:paraId="0000178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78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r>
        <w:trPr>
          <w:cantSplit w:val="0"/>
          <w:trHeight w:val="1050" w:hRule="atLeast"/>
          <w:tblHeader w:val="0"/>
        </w:trPr>
        <w:tc>
          <w:tcPr>
            <w:tcMar>
              <w:top w:w="20.0" w:type="dxa"/>
              <w:bottom w:w="20.0" w:type="dxa"/>
            </w:tcMar>
          </w:tcPr>
          <w:p w:rsidR="00000000" w:rsidDel="00000000" w:rsidP="00000000" w:rsidRDefault="00000000" w:rsidRPr="00000000" w14:paraId="0000178F">
            <w:pPr>
              <w:spacing w:line="240"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UID</w:t>
            </w:r>
          </w:p>
        </w:tc>
        <w:tc>
          <w:tcPr>
            <w:tcMar>
              <w:top w:w="20.0" w:type="dxa"/>
              <w:bottom w:w="20.0" w:type="dxa"/>
            </w:tcMar>
          </w:tcPr>
          <w:p w:rsidR="00000000" w:rsidDel="00000000" w:rsidP="00000000" w:rsidRDefault="00000000" w:rsidRPr="00000000" w14:paraId="0000179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UID</w:t>
            </w:r>
          </w:p>
        </w:tc>
        <w:tc>
          <w:tcPr>
            <w:tcMar>
              <w:top w:w="20.0" w:type="dxa"/>
              <w:bottom w:w="20.0" w:type="dxa"/>
            </w:tcMar>
          </w:tcPr>
          <w:p w:rsidR="00000000" w:rsidDel="00000000" w:rsidP="00000000" w:rsidRDefault="00000000" w:rsidRPr="00000000" w14:paraId="0000179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名詞定義：開倉用戶的ID</w:t>
            </w:r>
          </w:p>
          <w:p w:rsidR="00000000" w:rsidDel="00000000" w:rsidP="00000000" w:rsidRDefault="00000000" w:rsidRPr="00000000" w14:paraId="0000179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9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格式：UID </w:t>
            </w:r>
          </w:p>
        </w:tc>
      </w:tr>
      <w:tr>
        <w:trPr>
          <w:cantSplit w:val="0"/>
          <w:trHeight w:val="1050" w:hRule="atLeast"/>
          <w:tblHeader w:val="0"/>
        </w:trPr>
        <w:tc>
          <w:tcPr>
            <w:tcMar>
              <w:top w:w="20.0" w:type="dxa"/>
              <w:bottom w:w="20.0" w:type="dxa"/>
            </w:tcMar>
          </w:tcPr>
          <w:p w:rsidR="00000000" w:rsidDel="00000000" w:rsidP="00000000" w:rsidRDefault="00000000" w:rsidRPr="00000000" w14:paraId="00001794">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持倉單號</w:t>
            </w:r>
          </w:p>
        </w:tc>
        <w:tc>
          <w:tcPr>
            <w:tcMar>
              <w:top w:w="20.0" w:type="dxa"/>
              <w:bottom w:w="20.0" w:type="dxa"/>
            </w:tcMar>
          </w:tcPr>
          <w:p w:rsidR="00000000" w:rsidDel="00000000" w:rsidP="00000000" w:rsidRDefault="00000000" w:rsidRPr="00000000" w14:paraId="00001795">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number</w:t>
            </w:r>
          </w:p>
        </w:tc>
        <w:tc>
          <w:tcPr>
            <w:tcMar>
              <w:top w:w="20.0" w:type="dxa"/>
              <w:bottom w:w="20.0" w:type="dxa"/>
            </w:tcMar>
          </w:tcPr>
          <w:p w:rsidR="00000000" w:rsidDel="00000000" w:rsidP="00000000" w:rsidRDefault="00000000" w:rsidRPr="00000000" w14:paraId="0000179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名詞定義：用戶開倉後產生的倉位單號</w:t>
            </w:r>
          </w:p>
          <w:p w:rsidR="00000000" w:rsidDel="00000000" w:rsidP="00000000" w:rsidRDefault="00000000" w:rsidRPr="00000000" w14:paraId="0000179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9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格式：由開發決定</w:t>
            </w:r>
          </w:p>
        </w:tc>
      </w:tr>
      <w:tr>
        <w:trPr>
          <w:cantSplit w:val="0"/>
          <w:trHeight w:val="1050" w:hRule="atLeast"/>
          <w:tblHeader w:val="0"/>
        </w:trPr>
        <w:tc>
          <w:tcPr>
            <w:tcMar>
              <w:top w:w="20.0" w:type="dxa"/>
              <w:bottom w:w="20.0" w:type="dxa"/>
            </w:tcMar>
          </w:tcPr>
          <w:p w:rsidR="00000000" w:rsidDel="00000000" w:rsidP="00000000" w:rsidRDefault="00000000" w:rsidRPr="00000000" w14:paraId="0000179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合約類型</w:t>
            </w:r>
          </w:p>
        </w:tc>
        <w:tc>
          <w:tcPr>
            <w:tcMar>
              <w:top w:w="20.0" w:type="dxa"/>
              <w:bottom w:w="20.0" w:type="dxa"/>
            </w:tcMar>
          </w:tcPr>
          <w:p w:rsidR="00000000" w:rsidDel="00000000" w:rsidP="00000000" w:rsidRDefault="00000000" w:rsidRPr="00000000" w14:paraId="0000179A">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type</w:t>
            </w:r>
          </w:p>
        </w:tc>
        <w:tc>
          <w:tcPr>
            <w:tcMar>
              <w:top w:w="20.0" w:type="dxa"/>
              <w:bottom w:w="20.0" w:type="dxa"/>
            </w:tcMar>
          </w:tcPr>
          <w:p w:rsidR="00000000" w:rsidDel="00000000" w:rsidP="00000000" w:rsidRDefault="00000000" w:rsidRPr="00000000" w14:paraId="0000179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名詞定義：分辨時普通合約還是千倍合約</w:t>
            </w:r>
          </w:p>
          <w:p w:rsidR="00000000" w:rsidDel="00000000" w:rsidP="00000000" w:rsidRDefault="00000000" w:rsidRPr="00000000" w14:paraId="0000179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9D">
            <w:pPr>
              <w:spacing w:line="240" w:lineRule="auto"/>
              <w:rPr>
                <w:rFonts w:ascii="Arial" w:cs="Arial" w:eastAsia="Arial" w:hAnsi="Arial"/>
                <w:sz w:val="22"/>
                <w:szCs w:val="22"/>
              </w:rPr>
            </w:pP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79E">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交易對</w:t>
            </w:r>
          </w:p>
        </w:tc>
        <w:tc>
          <w:tcPr>
            <w:tcMar>
              <w:top w:w="20.0" w:type="dxa"/>
              <w:bottom w:w="20.0" w:type="dxa"/>
            </w:tcMar>
          </w:tcPr>
          <w:p w:rsidR="00000000" w:rsidDel="00000000" w:rsidP="00000000" w:rsidRDefault="00000000" w:rsidRPr="00000000" w14:paraId="0000179F">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pair</w:t>
            </w:r>
          </w:p>
        </w:tc>
        <w:tc>
          <w:tcPr>
            <w:tcMar>
              <w:top w:w="20.0" w:type="dxa"/>
              <w:bottom w:w="20.0" w:type="dxa"/>
            </w:tcMar>
          </w:tcPr>
          <w:p w:rsidR="00000000" w:rsidDel="00000000" w:rsidP="00000000" w:rsidRDefault="00000000" w:rsidRPr="00000000" w14:paraId="000017A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名詞定義：交易對名稱。</w:t>
            </w:r>
          </w:p>
          <w:p w:rsidR="00000000" w:rsidDel="00000000" w:rsidP="00000000" w:rsidRDefault="00000000" w:rsidRPr="00000000" w14:paraId="000017A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A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格式：例如：BTC/USDT。</w:t>
            </w:r>
          </w:p>
        </w:tc>
      </w:tr>
      <w:tr>
        <w:trPr>
          <w:cantSplit w:val="0"/>
          <w:trHeight w:val="1380" w:hRule="atLeast"/>
          <w:tblHeader w:val="0"/>
        </w:trPr>
        <w:tc>
          <w:tcPr>
            <w:tcMar>
              <w:top w:w="20.0" w:type="dxa"/>
              <w:bottom w:w="20.0" w:type="dxa"/>
            </w:tcMar>
          </w:tcPr>
          <w:p w:rsidR="00000000" w:rsidDel="00000000" w:rsidP="00000000" w:rsidRDefault="00000000" w:rsidRPr="00000000" w14:paraId="000017A3">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持倉方向</w:t>
            </w:r>
          </w:p>
        </w:tc>
        <w:tc>
          <w:tcPr>
            <w:tcMar>
              <w:top w:w="20.0" w:type="dxa"/>
              <w:bottom w:w="20.0" w:type="dxa"/>
            </w:tcMar>
          </w:tcPr>
          <w:p w:rsidR="00000000" w:rsidDel="00000000" w:rsidP="00000000" w:rsidRDefault="00000000" w:rsidRPr="00000000" w14:paraId="000017A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w:t>
            </w:r>
            <w:r w:rsidDel="00000000" w:rsidR="00000000" w:rsidRPr="00000000">
              <w:rPr>
                <w:rFonts w:ascii="Arial" w:cs="Arial" w:eastAsia="Arial" w:hAnsi="Arial"/>
                <w:sz w:val="21"/>
                <w:szCs w:val="21"/>
                <w:rtl w:val="0"/>
              </w:rPr>
              <w:t xml:space="preserve">direction</w:t>
            </w:r>
            <w:r w:rsidDel="00000000" w:rsidR="00000000" w:rsidRPr="00000000">
              <w:rPr>
                <w:rtl w:val="0"/>
              </w:rPr>
            </w:r>
          </w:p>
        </w:tc>
        <w:tc>
          <w:tcPr>
            <w:tcMar>
              <w:top w:w="20.0" w:type="dxa"/>
              <w:bottom w:w="20.0" w:type="dxa"/>
            </w:tcMar>
          </w:tcPr>
          <w:p w:rsidR="00000000" w:rsidDel="00000000" w:rsidP="00000000" w:rsidRDefault="00000000" w:rsidRPr="00000000" w14:paraId="000017A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名詞定義：當前倉位的多空類型</w:t>
            </w:r>
          </w:p>
          <w:p w:rsidR="00000000" w:rsidDel="00000000" w:rsidP="00000000" w:rsidRDefault="00000000" w:rsidRPr="00000000" w14:paraId="000017A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A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選項：多，空</w:t>
            </w:r>
          </w:p>
        </w:tc>
      </w:tr>
      <w:tr>
        <w:trPr>
          <w:cantSplit w:val="0"/>
          <w:trHeight w:val="1380" w:hRule="atLeast"/>
          <w:tblHeader w:val="0"/>
        </w:trPr>
        <w:tc>
          <w:tcPr>
            <w:tcMar>
              <w:top w:w="20.0" w:type="dxa"/>
              <w:bottom w:w="20.0" w:type="dxa"/>
            </w:tcMar>
          </w:tcPr>
          <w:p w:rsidR="00000000" w:rsidDel="00000000" w:rsidP="00000000" w:rsidRDefault="00000000" w:rsidRPr="00000000" w14:paraId="000017A8">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槓桿</w:t>
            </w:r>
          </w:p>
        </w:tc>
        <w:tc>
          <w:tcPr>
            <w:tcMar>
              <w:top w:w="20.0" w:type="dxa"/>
              <w:bottom w:w="20.0" w:type="dxa"/>
            </w:tcMar>
          </w:tcPr>
          <w:p w:rsidR="00000000" w:rsidDel="00000000" w:rsidP="00000000" w:rsidRDefault="00000000" w:rsidRPr="00000000" w14:paraId="000017A9">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Leverage</w:t>
            </w:r>
          </w:p>
        </w:tc>
        <w:tc>
          <w:tcPr>
            <w:tcMar>
              <w:top w:w="20.0" w:type="dxa"/>
              <w:bottom w:w="20.0" w:type="dxa"/>
            </w:tcMar>
          </w:tcPr>
          <w:p w:rsidR="00000000" w:rsidDel="00000000" w:rsidP="00000000" w:rsidRDefault="00000000" w:rsidRPr="00000000" w14:paraId="000017A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名詞定義：倉前倉位的槓桿倍數。</w:t>
            </w:r>
          </w:p>
          <w:p w:rsidR="00000000" w:rsidDel="00000000" w:rsidP="00000000" w:rsidRDefault="00000000" w:rsidRPr="00000000" w14:paraId="000017A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A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3 </w:t>
            </w:r>
            <w:r w:rsidDel="00000000" w:rsidR="00000000" w:rsidRPr="00000000">
              <w:rPr>
                <w:rFonts w:ascii="Arial Unicode MS" w:cs="Arial Unicode MS" w:eastAsia="Arial Unicode MS" w:hAnsi="Arial Unicode MS"/>
                <w:sz w:val="21"/>
                <w:szCs w:val="21"/>
                <w:rtl w:val="0"/>
              </w:rPr>
              <w:t xml:space="preserve">格式：100x</w:t>
            </w: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7AD">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開倉價格</w:t>
            </w:r>
          </w:p>
        </w:tc>
        <w:tc>
          <w:tcPr>
            <w:tcMar>
              <w:top w:w="20.0" w:type="dxa"/>
              <w:bottom w:w="20.0" w:type="dxa"/>
            </w:tcMar>
          </w:tcPr>
          <w:p w:rsidR="00000000" w:rsidDel="00000000" w:rsidP="00000000" w:rsidRDefault="00000000" w:rsidRPr="00000000" w14:paraId="000017AE">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Open price</w:t>
            </w:r>
          </w:p>
        </w:tc>
        <w:tc>
          <w:tcPr>
            <w:tcMar>
              <w:top w:w="20.0" w:type="dxa"/>
              <w:bottom w:w="20.0" w:type="dxa"/>
            </w:tcMar>
          </w:tcPr>
          <w:p w:rsidR="00000000" w:rsidDel="00000000" w:rsidP="00000000" w:rsidRDefault="00000000" w:rsidRPr="00000000" w14:paraId="000017A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名詞定義：倉前倉位的開倉價格。</w:t>
            </w:r>
          </w:p>
          <w:p w:rsidR="00000000" w:rsidDel="00000000" w:rsidP="00000000" w:rsidRDefault="00000000" w:rsidRPr="00000000" w14:paraId="000017B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7B1">
            <w:pPr>
              <w:spacing w:line="240" w:lineRule="auto"/>
              <w:rPr>
                <w:rFonts w:ascii="Arial" w:cs="Arial" w:eastAsia="Arial" w:hAnsi="Arial"/>
                <w:sz w:val="22"/>
                <w:szCs w:val="22"/>
              </w:rPr>
            </w:pP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7B2">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止盈價格</w:t>
            </w:r>
          </w:p>
        </w:tc>
        <w:tc>
          <w:tcPr>
            <w:tcMar>
              <w:top w:w="20.0" w:type="dxa"/>
              <w:bottom w:w="20.0" w:type="dxa"/>
            </w:tcMar>
          </w:tcPr>
          <w:p w:rsidR="00000000" w:rsidDel="00000000" w:rsidP="00000000" w:rsidRDefault="00000000" w:rsidRPr="00000000" w14:paraId="000017B3">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Take Profit Price</w:t>
            </w:r>
          </w:p>
        </w:tc>
        <w:tc>
          <w:tcPr>
            <w:tcMar>
              <w:top w:w="20.0" w:type="dxa"/>
              <w:bottom w:w="20.0" w:type="dxa"/>
            </w:tcMar>
          </w:tcPr>
          <w:p w:rsidR="00000000" w:rsidDel="00000000" w:rsidP="00000000" w:rsidRDefault="00000000" w:rsidRPr="00000000" w14:paraId="000017B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名詞定義：用戶設定的止盈價格。</w:t>
            </w:r>
          </w:p>
          <w:p w:rsidR="00000000" w:rsidDel="00000000" w:rsidP="00000000" w:rsidRDefault="00000000" w:rsidRPr="00000000" w14:paraId="000017B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7B6">
            <w:pPr>
              <w:spacing w:line="240" w:lineRule="auto"/>
              <w:rPr>
                <w:rFonts w:ascii="Arial" w:cs="Arial" w:eastAsia="Arial" w:hAnsi="Arial"/>
                <w:sz w:val="22"/>
                <w:szCs w:val="22"/>
              </w:rPr>
            </w:pP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7B7">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止損價格</w:t>
            </w:r>
          </w:p>
        </w:tc>
        <w:tc>
          <w:tcPr>
            <w:tcMar>
              <w:top w:w="20.0" w:type="dxa"/>
              <w:bottom w:w="20.0" w:type="dxa"/>
            </w:tcMar>
          </w:tcPr>
          <w:p w:rsidR="00000000" w:rsidDel="00000000" w:rsidP="00000000" w:rsidRDefault="00000000" w:rsidRPr="00000000" w14:paraId="000017B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Stop loss price</w:t>
            </w:r>
          </w:p>
        </w:tc>
        <w:tc>
          <w:tcPr>
            <w:tcMar>
              <w:top w:w="20.0" w:type="dxa"/>
              <w:bottom w:w="20.0" w:type="dxa"/>
            </w:tcMar>
          </w:tcPr>
          <w:p w:rsidR="00000000" w:rsidDel="00000000" w:rsidP="00000000" w:rsidRDefault="00000000" w:rsidRPr="00000000" w14:paraId="000017B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名詞定義：用戶設定的止損價格。</w:t>
            </w:r>
          </w:p>
          <w:p w:rsidR="00000000" w:rsidDel="00000000" w:rsidP="00000000" w:rsidRDefault="00000000" w:rsidRPr="00000000" w14:paraId="000017B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BB">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強平價格</w:t>
            </w:r>
          </w:p>
        </w:tc>
        <w:tc>
          <w:tcPr>
            <w:tcMar>
              <w:top w:w="20.0" w:type="dxa"/>
              <w:bottom w:w="20.0" w:type="dxa"/>
            </w:tcMar>
          </w:tcPr>
          <w:p w:rsidR="00000000" w:rsidDel="00000000" w:rsidP="00000000" w:rsidRDefault="00000000" w:rsidRPr="00000000" w14:paraId="000017B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Liquidation price</w:t>
            </w:r>
          </w:p>
        </w:tc>
        <w:tc>
          <w:tcPr>
            <w:tcMar>
              <w:top w:w="20.0" w:type="dxa"/>
              <w:bottom w:w="20.0" w:type="dxa"/>
            </w:tcMar>
          </w:tcPr>
          <w:p w:rsidR="00000000" w:rsidDel="00000000" w:rsidP="00000000" w:rsidRDefault="00000000" w:rsidRPr="00000000" w14:paraId="000017B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名詞定義：預估強平價格。</w:t>
            </w:r>
          </w:p>
          <w:p w:rsidR="00000000" w:rsidDel="00000000" w:rsidP="00000000" w:rsidRDefault="00000000" w:rsidRPr="00000000" w14:paraId="000017B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BF">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倉位數量</w:t>
            </w:r>
          </w:p>
        </w:tc>
        <w:tc>
          <w:tcPr>
            <w:tcMar>
              <w:top w:w="20.0" w:type="dxa"/>
              <w:bottom w:w="20.0" w:type="dxa"/>
            </w:tcMar>
          </w:tcPr>
          <w:p w:rsidR="00000000" w:rsidDel="00000000" w:rsidP="00000000" w:rsidRDefault="00000000" w:rsidRPr="00000000" w14:paraId="000017C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Total Crypto</w:t>
            </w:r>
          </w:p>
        </w:tc>
        <w:tc>
          <w:tcPr>
            <w:tcMar>
              <w:top w:w="20.0" w:type="dxa"/>
              <w:bottom w:w="20.0" w:type="dxa"/>
            </w:tcMar>
          </w:tcPr>
          <w:p w:rsidR="00000000" w:rsidDel="00000000" w:rsidP="00000000" w:rsidRDefault="00000000" w:rsidRPr="00000000" w14:paraId="000017C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名詞定義：當前倉位的名義價值。</w:t>
            </w:r>
          </w:p>
          <w:p w:rsidR="00000000" w:rsidDel="00000000" w:rsidP="00000000" w:rsidRDefault="00000000" w:rsidRPr="00000000" w14:paraId="000017C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C3">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初始保證金</w:t>
            </w:r>
          </w:p>
        </w:tc>
        <w:tc>
          <w:tcPr>
            <w:tcMar>
              <w:top w:w="20.0" w:type="dxa"/>
              <w:bottom w:w="20.0" w:type="dxa"/>
            </w:tcMar>
          </w:tcPr>
          <w:p w:rsidR="00000000" w:rsidDel="00000000" w:rsidP="00000000" w:rsidRDefault="00000000" w:rsidRPr="00000000" w14:paraId="000017C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Open margin</w:t>
            </w:r>
          </w:p>
        </w:tc>
        <w:tc>
          <w:tcPr>
            <w:tcMar>
              <w:top w:w="20.0" w:type="dxa"/>
              <w:bottom w:w="20.0" w:type="dxa"/>
            </w:tcMar>
          </w:tcPr>
          <w:p w:rsidR="00000000" w:rsidDel="00000000" w:rsidP="00000000" w:rsidRDefault="00000000" w:rsidRPr="00000000" w14:paraId="000017C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名詞定義：開倉時的初始保證金。</w:t>
            </w:r>
          </w:p>
          <w:p w:rsidR="00000000" w:rsidDel="00000000" w:rsidP="00000000" w:rsidRDefault="00000000" w:rsidRPr="00000000" w14:paraId="000017C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C7">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倉位保證金</w:t>
            </w:r>
          </w:p>
        </w:tc>
        <w:tc>
          <w:tcPr>
            <w:tcMar>
              <w:top w:w="20.0" w:type="dxa"/>
              <w:bottom w:w="20.0" w:type="dxa"/>
            </w:tcMar>
          </w:tcPr>
          <w:p w:rsidR="00000000" w:rsidDel="00000000" w:rsidP="00000000" w:rsidRDefault="00000000" w:rsidRPr="00000000" w14:paraId="000017C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margin</w:t>
            </w:r>
          </w:p>
        </w:tc>
        <w:tc>
          <w:tcPr>
            <w:tcMar>
              <w:top w:w="20.0" w:type="dxa"/>
              <w:bottom w:w="20.0" w:type="dxa"/>
            </w:tcMar>
          </w:tcPr>
          <w:p w:rsidR="00000000" w:rsidDel="00000000" w:rsidP="00000000" w:rsidRDefault="00000000" w:rsidRPr="00000000" w14:paraId="000017C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名詞定義：當前倉位的保證金，包含持倉佔用+平倉預估手續費+資金費。</w:t>
            </w:r>
          </w:p>
          <w:p w:rsidR="00000000" w:rsidDel="00000000" w:rsidP="00000000" w:rsidRDefault="00000000" w:rsidRPr="00000000" w14:paraId="000017C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CB">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開倉手續費</w:t>
            </w:r>
          </w:p>
        </w:tc>
        <w:tc>
          <w:tcPr>
            <w:tcMar>
              <w:top w:w="20.0" w:type="dxa"/>
              <w:bottom w:w="20.0" w:type="dxa"/>
            </w:tcMar>
          </w:tcPr>
          <w:p w:rsidR="00000000" w:rsidDel="00000000" w:rsidP="00000000" w:rsidRDefault="00000000" w:rsidRPr="00000000" w14:paraId="000017C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open fee</w:t>
            </w:r>
          </w:p>
        </w:tc>
        <w:tc>
          <w:tcPr>
            <w:tcMar>
              <w:top w:w="20.0" w:type="dxa"/>
              <w:bottom w:w="20.0" w:type="dxa"/>
            </w:tcMar>
          </w:tcPr>
          <w:p w:rsidR="00000000" w:rsidDel="00000000" w:rsidP="00000000" w:rsidRDefault="00000000" w:rsidRPr="00000000" w14:paraId="000017C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名詞定義：開倉產生的手續費。</w:t>
            </w:r>
          </w:p>
          <w:p w:rsidR="00000000" w:rsidDel="00000000" w:rsidP="00000000" w:rsidRDefault="00000000" w:rsidRPr="00000000" w14:paraId="000017C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CF">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未實現盈虧</w:t>
            </w:r>
          </w:p>
        </w:tc>
        <w:tc>
          <w:tcPr>
            <w:tcMar>
              <w:top w:w="20.0" w:type="dxa"/>
              <w:bottom w:w="20.0" w:type="dxa"/>
            </w:tcMar>
          </w:tcPr>
          <w:p w:rsidR="00000000" w:rsidDel="00000000" w:rsidP="00000000" w:rsidRDefault="00000000" w:rsidRPr="00000000" w14:paraId="000017D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Unrealized P&amp;L</w:t>
            </w:r>
          </w:p>
        </w:tc>
        <w:tc>
          <w:tcPr>
            <w:tcMar>
              <w:top w:w="20.0" w:type="dxa"/>
              <w:bottom w:w="20.0" w:type="dxa"/>
            </w:tcMar>
          </w:tcPr>
          <w:p w:rsidR="00000000" w:rsidDel="00000000" w:rsidP="00000000" w:rsidRDefault="00000000" w:rsidRPr="00000000" w14:paraId="000017D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名詞定義：當前倉位還沒平倉狀態下的盈虧值，不包含手續費和資金費。</w:t>
            </w:r>
          </w:p>
          <w:p w:rsidR="00000000" w:rsidDel="00000000" w:rsidP="00000000" w:rsidRDefault="00000000" w:rsidRPr="00000000" w14:paraId="000017D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D3">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資金費</w:t>
            </w:r>
          </w:p>
        </w:tc>
        <w:tc>
          <w:tcPr>
            <w:tcMar>
              <w:top w:w="20.0" w:type="dxa"/>
              <w:bottom w:w="20.0" w:type="dxa"/>
            </w:tcMar>
          </w:tcPr>
          <w:p w:rsidR="00000000" w:rsidDel="00000000" w:rsidP="00000000" w:rsidRDefault="00000000" w:rsidRPr="00000000" w14:paraId="000017D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Totle Funding Fee</w:t>
            </w:r>
          </w:p>
        </w:tc>
        <w:tc>
          <w:tcPr>
            <w:tcMar>
              <w:top w:w="20.0" w:type="dxa"/>
              <w:bottom w:w="20.0" w:type="dxa"/>
            </w:tcMar>
          </w:tcPr>
          <w:p w:rsidR="00000000" w:rsidDel="00000000" w:rsidP="00000000" w:rsidRDefault="00000000" w:rsidRPr="00000000" w14:paraId="000017D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名詞定義：持倉產生的資金費求和。</w:t>
            </w:r>
          </w:p>
          <w:p w:rsidR="00000000" w:rsidDel="00000000" w:rsidP="00000000" w:rsidRDefault="00000000" w:rsidRPr="00000000" w14:paraId="000017D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D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持倉狀態</w:t>
            </w:r>
          </w:p>
        </w:tc>
        <w:tc>
          <w:tcPr>
            <w:tcMar>
              <w:top w:w="20.0" w:type="dxa"/>
              <w:bottom w:w="20.0" w:type="dxa"/>
            </w:tcMar>
          </w:tcPr>
          <w:p w:rsidR="00000000" w:rsidDel="00000000" w:rsidP="00000000" w:rsidRDefault="00000000" w:rsidRPr="00000000" w14:paraId="000017D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status</w:t>
            </w:r>
          </w:p>
        </w:tc>
        <w:tc>
          <w:tcPr>
            <w:tcMar>
              <w:top w:w="20.0" w:type="dxa"/>
              <w:bottom w:w="20.0" w:type="dxa"/>
            </w:tcMar>
          </w:tcPr>
          <w:p w:rsidR="00000000" w:rsidDel="00000000" w:rsidP="00000000" w:rsidRDefault="00000000" w:rsidRPr="00000000" w14:paraId="000017D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名詞定義：當前倉位的狀態。</w:t>
            </w:r>
          </w:p>
          <w:p w:rsidR="00000000" w:rsidDel="00000000" w:rsidP="00000000" w:rsidRDefault="00000000" w:rsidRPr="00000000" w14:paraId="000017D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DB">
            <w:pPr>
              <w:spacing w:line="240" w:lineRule="auto"/>
              <w:rPr>
                <w:rFonts w:ascii="Arial" w:cs="Arial" w:eastAsia="Arial" w:hAnsi="Arial"/>
                <w:sz w:val="21"/>
                <w:szCs w:val="21"/>
              </w:rPr>
            </w:pPr>
            <w:r w:rsidDel="00000000" w:rsidR="00000000" w:rsidRPr="00000000">
              <w:rPr>
                <w:rFonts w:ascii="Arial" w:cs="Arial" w:eastAsia="Arial" w:hAnsi="Arial"/>
                <w:sz w:val="22"/>
                <w:szCs w:val="22"/>
                <w:rtl w:val="0"/>
              </w:rPr>
              <w:t xml:space="preserve">3 </w:t>
            </w:r>
            <w:r w:rsidDel="00000000" w:rsidR="00000000" w:rsidRPr="00000000">
              <w:rPr>
                <w:rFonts w:ascii="Arial Unicode MS" w:cs="Arial Unicode MS" w:eastAsia="Arial Unicode MS" w:hAnsi="Arial Unicode MS"/>
                <w:sz w:val="21"/>
                <w:szCs w:val="21"/>
                <w:rtl w:val="0"/>
              </w:rPr>
              <w:t xml:space="preserve">格式：持倉中、已平倉</w:t>
            </w:r>
          </w:p>
          <w:p w:rsidR="00000000" w:rsidDel="00000000" w:rsidP="00000000" w:rsidRDefault="00000000" w:rsidRPr="00000000" w14:paraId="000017DC">
            <w:pPr>
              <w:spacing w:line="240" w:lineRule="auto"/>
              <w:rPr>
                <w:rFonts w:ascii="Arial" w:cs="Arial" w:eastAsia="Arial" w:hAnsi="Arial"/>
                <w:sz w:val="22"/>
                <w:szCs w:val="22"/>
              </w:rPr>
            </w:pP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7D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平倉類型</w:t>
            </w:r>
          </w:p>
        </w:tc>
        <w:tc>
          <w:tcPr>
            <w:tcMar>
              <w:top w:w="20.0" w:type="dxa"/>
              <w:bottom w:w="20.0" w:type="dxa"/>
            </w:tcMar>
          </w:tcPr>
          <w:p w:rsidR="00000000" w:rsidDel="00000000" w:rsidP="00000000" w:rsidRDefault="00000000" w:rsidRPr="00000000" w14:paraId="000017DE">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Closing Type</w:t>
            </w:r>
          </w:p>
        </w:tc>
        <w:tc>
          <w:tcPr>
            <w:tcMar>
              <w:top w:w="20.0" w:type="dxa"/>
              <w:bottom w:w="20.0" w:type="dxa"/>
            </w:tcMar>
          </w:tcPr>
          <w:p w:rsidR="00000000" w:rsidDel="00000000" w:rsidP="00000000" w:rsidRDefault="00000000" w:rsidRPr="00000000" w14:paraId="000017D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名詞定義：平倉類型。</w:t>
            </w:r>
          </w:p>
          <w:p w:rsidR="00000000" w:rsidDel="00000000" w:rsidP="00000000" w:rsidRDefault="00000000" w:rsidRPr="00000000" w14:paraId="000017E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7E1">
            <w:pPr>
              <w:spacing w:line="240" w:lineRule="auto"/>
              <w:rPr>
                <w:rFonts w:ascii="Arial" w:cs="Arial" w:eastAsia="Arial" w:hAnsi="Arial"/>
                <w:sz w:val="21"/>
                <w:szCs w:val="21"/>
              </w:rPr>
            </w:pPr>
            <w:r w:rsidDel="00000000" w:rsidR="00000000" w:rsidRPr="00000000">
              <w:rPr>
                <w:rFonts w:ascii="Arial" w:cs="Arial" w:eastAsia="Arial" w:hAnsi="Arial"/>
                <w:sz w:val="22"/>
                <w:szCs w:val="22"/>
                <w:rtl w:val="0"/>
              </w:rPr>
              <w:t xml:space="preserve">3 </w:t>
            </w:r>
            <w:r w:rsidDel="00000000" w:rsidR="00000000" w:rsidRPr="00000000">
              <w:rPr>
                <w:rFonts w:ascii="Arial Unicode MS" w:cs="Arial Unicode MS" w:eastAsia="Arial Unicode MS" w:hAnsi="Arial Unicode MS"/>
                <w:sz w:val="21"/>
                <w:szCs w:val="21"/>
                <w:rtl w:val="0"/>
              </w:rPr>
              <w:t xml:space="preserve">格式：手動平倉，止盈平倉，止損平倉，強制平倉</w:t>
            </w:r>
          </w:p>
          <w:p w:rsidR="00000000" w:rsidDel="00000000" w:rsidP="00000000" w:rsidRDefault="00000000" w:rsidRPr="00000000" w14:paraId="000017E2">
            <w:pPr>
              <w:spacing w:line="240" w:lineRule="auto"/>
              <w:rPr>
                <w:rFonts w:ascii="Arial" w:cs="Arial" w:eastAsia="Arial" w:hAnsi="Arial"/>
                <w:sz w:val="21"/>
                <w:szCs w:val="21"/>
              </w:rPr>
            </w:pPr>
            <w:r w:rsidDel="00000000" w:rsidR="00000000" w:rsidRPr="00000000">
              <w:rPr>
                <w:rtl w:val="0"/>
              </w:rPr>
            </w:r>
          </w:p>
        </w:tc>
      </w:tr>
      <w:tr>
        <w:trPr>
          <w:cantSplit w:val="0"/>
          <w:trHeight w:val="1380" w:hRule="atLeast"/>
          <w:tblHeader w:val="0"/>
        </w:trPr>
        <w:tc>
          <w:tcPr>
            <w:tcMar>
              <w:top w:w="20.0" w:type="dxa"/>
              <w:bottom w:w="20.0" w:type="dxa"/>
            </w:tcMar>
          </w:tcPr>
          <w:p w:rsidR="00000000" w:rsidDel="00000000" w:rsidP="00000000" w:rsidRDefault="00000000" w:rsidRPr="00000000" w14:paraId="000017E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平仓價格</w:t>
            </w:r>
          </w:p>
        </w:tc>
        <w:tc>
          <w:tcPr>
            <w:tcMar>
              <w:top w:w="20.0" w:type="dxa"/>
              <w:bottom w:w="20.0" w:type="dxa"/>
            </w:tcMar>
          </w:tcPr>
          <w:p w:rsidR="00000000" w:rsidDel="00000000" w:rsidP="00000000" w:rsidRDefault="00000000" w:rsidRPr="00000000" w14:paraId="000017E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Close price</w:t>
            </w:r>
          </w:p>
        </w:tc>
        <w:tc>
          <w:tcPr>
            <w:tcMar>
              <w:top w:w="20.0" w:type="dxa"/>
              <w:bottom w:w="20.0" w:type="dxa"/>
            </w:tcMar>
          </w:tcPr>
          <w:p w:rsidR="00000000" w:rsidDel="00000000" w:rsidP="00000000" w:rsidRDefault="00000000" w:rsidRPr="00000000" w14:paraId="000017E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名詞定義：當前倉位的執行的平倉價格。</w:t>
            </w:r>
          </w:p>
          <w:p w:rsidR="00000000" w:rsidDel="00000000" w:rsidP="00000000" w:rsidRDefault="00000000" w:rsidRPr="00000000" w14:paraId="000017E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E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已實現盈虧</w:t>
            </w:r>
          </w:p>
        </w:tc>
        <w:tc>
          <w:tcPr>
            <w:tcMar>
              <w:top w:w="20.0" w:type="dxa"/>
              <w:bottom w:w="20.0" w:type="dxa"/>
            </w:tcMar>
          </w:tcPr>
          <w:p w:rsidR="00000000" w:rsidDel="00000000" w:rsidP="00000000" w:rsidRDefault="00000000" w:rsidRPr="00000000" w14:paraId="000017E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Realized P&amp;L</w:t>
            </w:r>
          </w:p>
          <w:p w:rsidR="00000000" w:rsidDel="00000000" w:rsidP="00000000" w:rsidRDefault="00000000" w:rsidRPr="00000000" w14:paraId="000017E9">
            <w:pPr>
              <w:spacing w:line="240" w:lineRule="auto"/>
              <w:rPr>
                <w:rFonts w:ascii="Arial" w:cs="Arial" w:eastAsia="Arial" w:hAnsi="Arial"/>
                <w:sz w:val="22"/>
                <w:szCs w:val="22"/>
              </w:rPr>
            </w:pPr>
            <w:r w:rsidDel="00000000" w:rsidR="00000000" w:rsidRPr="00000000">
              <w:rPr>
                <w:rtl w:val="0"/>
              </w:rPr>
            </w:r>
          </w:p>
        </w:tc>
        <w:tc>
          <w:tcPr>
            <w:tcMar>
              <w:top w:w="20.0" w:type="dxa"/>
              <w:bottom w:w="20.0" w:type="dxa"/>
            </w:tcMar>
          </w:tcPr>
          <w:p w:rsidR="00000000" w:rsidDel="00000000" w:rsidP="00000000" w:rsidRDefault="00000000" w:rsidRPr="00000000" w14:paraId="000017E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名詞定義：當前倉位已經結算的盈虧值。</w:t>
            </w:r>
          </w:p>
          <w:p w:rsidR="00000000" w:rsidDel="00000000" w:rsidP="00000000" w:rsidRDefault="00000000" w:rsidRPr="00000000" w14:paraId="000017E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tc>
      </w:tr>
      <w:tr>
        <w:trPr>
          <w:cantSplit w:val="0"/>
          <w:trHeight w:val="1380" w:hRule="atLeast"/>
          <w:tblHeader w:val="0"/>
        </w:trPr>
        <w:tc>
          <w:tcPr>
            <w:tcMar>
              <w:top w:w="20.0" w:type="dxa"/>
              <w:bottom w:w="20.0" w:type="dxa"/>
            </w:tcMar>
          </w:tcPr>
          <w:p w:rsidR="00000000" w:rsidDel="00000000" w:rsidP="00000000" w:rsidRDefault="00000000" w:rsidRPr="00000000" w14:paraId="000017E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回報率</w:t>
            </w:r>
          </w:p>
        </w:tc>
        <w:tc>
          <w:tcPr>
            <w:tcMar>
              <w:top w:w="20.0" w:type="dxa"/>
              <w:bottom w:w="20.0" w:type="dxa"/>
            </w:tcMar>
          </w:tcPr>
          <w:p w:rsidR="00000000" w:rsidDel="00000000" w:rsidP="00000000" w:rsidRDefault="00000000" w:rsidRPr="00000000" w14:paraId="000017ED">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Profit rate</w:t>
            </w:r>
          </w:p>
        </w:tc>
        <w:tc>
          <w:tcPr>
            <w:tcMar>
              <w:top w:w="20.0" w:type="dxa"/>
              <w:bottom w:w="20.0" w:type="dxa"/>
            </w:tcMar>
          </w:tcPr>
          <w:p w:rsidR="00000000" w:rsidDel="00000000" w:rsidP="00000000" w:rsidRDefault="00000000" w:rsidRPr="00000000" w14:paraId="000017E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名詞定義：當前倉位的回報率。</w:t>
            </w:r>
          </w:p>
          <w:p w:rsidR="00000000" w:rsidDel="00000000" w:rsidP="00000000" w:rsidRDefault="00000000" w:rsidRPr="00000000" w14:paraId="000017E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7F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計算方式：利潤（虧損）/起始保證金</w:t>
            </w:r>
          </w:p>
        </w:tc>
      </w:tr>
      <w:tr>
        <w:trPr>
          <w:cantSplit w:val="0"/>
          <w:trHeight w:val="1380" w:hRule="atLeast"/>
          <w:tblHeader w:val="0"/>
        </w:trPr>
        <w:tc>
          <w:tcPr>
            <w:tcMar>
              <w:top w:w="20.0" w:type="dxa"/>
              <w:bottom w:w="20.0" w:type="dxa"/>
            </w:tcMar>
          </w:tcPr>
          <w:p w:rsidR="00000000" w:rsidDel="00000000" w:rsidP="00000000" w:rsidRDefault="00000000" w:rsidRPr="00000000" w14:paraId="000017F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平倉手續費</w:t>
            </w:r>
          </w:p>
        </w:tc>
        <w:tc>
          <w:tcPr>
            <w:tcMar>
              <w:top w:w="20.0" w:type="dxa"/>
              <w:bottom w:w="20.0" w:type="dxa"/>
            </w:tcMar>
          </w:tcPr>
          <w:p w:rsidR="00000000" w:rsidDel="00000000" w:rsidP="00000000" w:rsidRDefault="00000000" w:rsidRPr="00000000" w14:paraId="000017F2">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Close fee</w:t>
            </w:r>
          </w:p>
        </w:tc>
        <w:tc>
          <w:tcPr>
            <w:tcMar>
              <w:top w:w="20.0" w:type="dxa"/>
              <w:bottom w:w="20.0" w:type="dxa"/>
            </w:tcMar>
          </w:tcPr>
          <w:p w:rsidR="00000000" w:rsidDel="00000000" w:rsidP="00000000" w:rsidRDefault="00000000" w:rsidRPr="00000000" w14:paraId="000017F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名詞定義：平倉時收取的手續費</w:t>
            </w:r>
          </w:p>
          <w:p w:rsidR="00000000" w:rsidDel="00000000" w:rsidP="00000000" w:rsidRDefault="00000000" w:rsidRPr="00000000" w14:paraId="000017F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7F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如果沒有平倉，則顯示為“--”</w:t>
            </w:r>
          </w:p>
        </w:tc>
      </w:tr>
      <w:tr>
        <w:trPr>
          <w:cantSplit w:val="0"/>
          <w:trHeight w:val="1380" w:hRule="atLeast"/>
          <w:tblHeader w:val="0"/>
        </w:trPr>
        <w:tc>
          <w:tcPr>
            <w:tcMar>
              <w:top w:w="20.0" w:type="dxa"/>
              <w:bottom w:w="20.0" w:type="dxa"/>
            </w:tcMar>
          </w:tcPr>
          <w:p w:rsidR="00000000" w:rsidDel="00000000" w:rsidP="00000000" w:rsidRDefault="00000000" w:rsidRPr="00000000" w14:paraId="000017F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平倉時間</w:t>
            </w:r>
          </w:p>
        </w:tc>
        <w:tc>
          <w:tcPr>
            <w:tcMar>
              <w:top w:w="20.0" w:type="dxa"/>
              <w:bottom w:w="20.0" w:type="dxa"/>
            </w:tcMar>
          </w:tcPr>
          <w:p w:rsidR="00000000" w:rsidDel="00000000" w:rsidP="00000000" w:rsidRDefault="00000000" w:rsidRPr="00000000" w14:paraId="000017F7">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Closing time</w:t>
            </w:r>
          </w:p>
        </w:tc>
        <w:tc>
          <w:tcPr>
            <w:tcMar>
              <w:top w:w="20.0" w:type="dxa"/>
              <w:bottom w:w="20.0" w:type="dxa"/>
            </w:tcMar>
          </w:tcPr>
          <w:p w:rsidR="00000000" w:rsidDel="00000000" w:rsidP="00000000" w:rsidRDefault="00000000" w:rsidRPr="00000000" w14:paraId="000017F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名詞定義：當前倉位平倉時間。</w:t>
            </w:r>
          </w:p>
          <w:p w:rsidR="00000000" w:rsidDel="00000000" w:rsidP="00000000" w:rsidRDefault="00000000" w:rsidRPr="00000000" w14:paraId="000017F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7F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bl>
    <w:p w:rsidR="00000000" w:rsidDel="00000000" w:rsidP="00000000" w:rsidRDefault="00000000" w:rsidRPr="00000000" w14:paraId="000017FB">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7FC">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「期貨持倉單查詢需求」</w:t>
      </w:r>
    </w:p>
    <w:p w:rsidR="00000000" w:rsidDel="00000000" w:rsidP="00000000" w:rsidRDefault="00000000" w:rsidRPr="00000000" w14:paraId="000017FD">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每個用戶倉位會顯示一條記錄</w:t>
      </w:r>
    </w:p>
    <w:p w:rsidR="00000000" w:rsidDel="00000000" w:rsidP="00000000" w:rsidRDefault="00000000" w:rsidRPr="00000000" w14:paraId="000017FE">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篩選項內會預設排序為：開倉時間從近到遠；</w:t>
      </w:r>
    </w:p>
    <w:p w:rsidR="00000000" w:rsidDel="00000000" w:rsidP="00000000" w:rsidRDefault="00000000" w:rsidRPr="00000000" w14:paraId="000017FF">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排序選項：開倉時間從近到遠，浮動盈虧從多到少，倉位保證金從多到少</w:t>
      </w:r>
    </w:p>
    <w:p w:rsidR="00000000" w:rsidDel="00000000" w:rsidP="00000000" w:rsidRDefault="00000000" w:rsidRPr="00000000" w14:paraId="00001800">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倉位單號由開發決定規則，保持唯一性，最好可以兼顧可讀性：交易目標及時間</w:t>
      </w:r>
    </w:p>
    <w:p w:rsidR="00000000" w:rsidDel="00000000" w:rsidP="00000000" w:rsidRDefault="00000000" w:rsidRPr="00000000" w14:paraId="00001801">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開倉狀態不顯示：已實現盈虧，平倉類型，平倉時間，平倉手續費，爆倉結餘</w:t>
      </w:r>
    </w:p>
    <w:p w:rsidR="00000000" w:rsidDel="00000000" w:rsidP="00000000" w:rsidRDefault="00000000" w:rsidRPr="00000000" w14:paraId="00001802">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已關倉位不顯示：未實現盈虧</w:t>
      </w:r>
    </w:p>
    <w:p w:rsidR="00000000" w:rsidDel="00000000" w:rsidP="00000000" w:rsidRDefault="00000000" w:rsidRPr="00000000" w14:paraId="00001803">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點擊對應用戶UID，跳轉到用戶帳戶查詢頁面，自動帶入UID查詢</w:t>
      </w:r>
    </w:p>
    <w:p w:rsidR="00000000" w:rsidDel="00000000" w:rsidP="00000000" w:rsidRDefault="00000000" w:rsidRPr="00000000" w14:paraId="00001804">
      <w:pPr>
        <w:numPr>
          <w:ilvl w:val="0"/>
          <w:numId w:val="123"/>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未實現盈虧和初始保證金字段支援表頭排序</w:t>
      </w:r>
    </w:p>
    <w:p w:rsidR="00000000" w:rsidDel="00000000" w:rsidP="00000000" w:rsidRDefault="00000000" w:rsidRPr="00000000" w14:paraId="00001805">
      <w:pPr>
        <w:spacing w:line="360"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1806">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07">
      <w:pPr>
        <w:pStyle w:val="Heading3"/>
        <w:spacing w:before="320" w:lineRule="auto"/>
        <w:rPr>
          <w:rFonts w:ascii="Arial" w:cs="Arial" w:eastAsia="Arial" w:hAnsi="Arial"/>
          <w:color w:val="434343"/>
        </w:rPr>
      </w:pPr>
      <w:bookmarkStart w:colFirst="0" w:colLast="0" w:name="_q6b3g09hwp5j" w:id="130"/>
      <w:bookmarkEnd w:id="130"/>
      <w:r w:rsidDel="00000000" w:rsidR="00000000" w:rsidRPr="00000000">
        <w:rPr>
          <w:rtl w:val="0"/>
        </w:rPr>
      </w:r>
    </w:p>
    <w:p w:rsidR="00000000" w:rsidDel="00000000" w:rsidP="00000000" w:rsidRDefault="00000000" w:rsidRPr="00000000" w14:paraId="00001808">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jrbz46h8kiyj" w:id="131"/>
      <w:bookmarkEnd w:id="131"/>
      <w:r w:rsidDel="00000000" w:rsidR="00000000" w:rsidRPr="00000000">
        <w:rPr>
          <w:rFonts w:ascii="Arial Unicode MS" w:cs="Arial Unicode MS" w:eastAsia="Arial Unicode MS" w:hAnsi="Arial Unicode MS"/>
          <w:sz w:val="24"/>
          <w:szCs w:val="24"/>
          <w:u w:val="none"/>
          <w:rtl w:val="0"/>
        </w:rPr>
        <w:t xml:space="preserve">平台期貨盈虧統計</w:t>
      </w:r>
    </w:p>
    <w:p w:rsidR="00000000" w:rsidDel="00000000" w:rsidP="00000000" w:rsidRDefault="00000000" w:rsidRPr="00000000" w14:paraId="00001809">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用來顯示平台期貨盈虧總體數據</w:t>
      </w:r>
    </w:p>
    <w:p w:rsidR="00000000" w:rsidDel="00000000" w:rsidP="00000000" w:rsidRDefault="00000000" w:rsidRPr="00000000" w14:paraId="0000180A">
      <w:pPr>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35"/>
        <w:tblW w:w="8895.0" w:type="dxa"/>
        <w:jc w:val="left"/>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0B">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0C">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17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0D">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時間範圍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0E">
            <w:pPr>
              <w:numPr>
                <w:ilvl w:val="0"/>
                <w:numId w:val="173"/>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80F">
            <w:pPr>
              <w:numPr>
                <w:ilvl w:val="0"/>
                <w:numId w:val="173"/>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810">
            <w:pPr>
              <w:numPr>
                <w:ilvl w:val="0"/>
                <w:numId w:val="173"/>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811">
            <w:pPr>
              <w:numPr>
                <w:ilvl w:val="0"/>
                <w:numId w:val="173"/>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tc>
      </w:tr>
    </w:tbl>
    <w:p w:rsidR="00000000" w:rsidDel="00000000" w:rsidP="00000000" w:rsidRDefault="00000000" w:rsidRPr="00000000" w14:paraId="00001812">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13">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14">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15">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「總數據字段規則」</w:t>
      </w:r>
    </w:p>
    <w:tbl>
      <w:tblPr>
        <w:tblStyle w:val="Table136"/>
        <w:tblW w:w="886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515"/>
        <w:gridCol w:w="1605"/>
        <w:gridCol w:w="5745"/>
        <w:tblGridChange w:id="0">
          <w:tblGrid>
            <w:gridCol w:w="1515"/>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81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81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81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050" w:hRule="atLeast"/>
          <w:tblHeader w:val="0"/>
        </w:trPr>
        <w:tc>
          <w:tcPr>
            <w:tcMar>
              <w:top w:w="20.0" w:type="dxa"/>
              <w:bottom w:w="20.0" w:type="dxa"/>
            </w:tcMar>
          </w:tcPr>
          <w:p w:rsidR="00000000" w:rsidDel="00000000" w:rsidP="00000000" w:rsidRDefault="00000000" w:rsidRPr="00000000" w14:paraId="0000181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資金費收入</w:t>
            </w:r>
          </w:p>
        </w:tc>
        <w:tc>
          <w:tcPr>
            <w:tcMar>
              <w:top w:w="20.0" w:type="dxa"/>
              <w:bottom w:w="20.0" w:type="dxa"/>
            </w:tcMar>
          </w:tcPr>
          <w:p w:rsidR="00000000" w:rsidDel="00000000" w:rsidP="00000000" w:rsidRDefault="00000000" w:rsidRPr="00000000" w14:paraId="0000181A">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Funding fee Profit</w:t>
            </w:r>
          </w:p>
        </w:tc>
        <w:tc>
          <w:tcPr>
            <w:tcMar>
              <w:top w:w="20.0" w:type="dxa"/>
              <w:bottom w:w="20.0" w:type="dxa"/>
            </w:tcMar>
          </w:tcPr>
          <w:p w:rsidR="00000000" w:rsidDel="00000000" w:rsidP="00000000" w:rsidRDefault="00000000" w:rsidRPr="00000000" w14:paraId="0000181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名詞定義：時間範圍內的資金費收入</w:t>
            </w:r>
          </w:p>
          <w:p w:rsidR="00000000" w:rsidDel="00000000" w:rsidP="00000000" w:rsidRDefault="00000000" w:rsidRPr="00000000" w14:paraId="0000181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1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格式：正負+金額+USDT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1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強制平倉收入</w:t>
            </w:r>
          </w:p>
        </w:tc>
        <w:tc>
          <w:tcPr>
            <w:tcMar>
              <w:top w:w="20.0" w:type="dxa"/>
              <w:bottom w:w="20.0" w:type="dxa"/>
            </w:tcMar>
          </w:tcPr>
          <w:p w:rsidR="00000000" w:rsidDel="00000000" w:rsidP="00000000" w:rsidRDefault="00000000" w:rsidRPr="00000000" w14:paraId="0000181F">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Liquidation Profit</w:t>
            </w:r>
          </w:p>
        </w:tc>
        <w:tc>
          <w:tcPr>
            <w:tcMar>
              <w:top w:w="20.0" w:type="dxa"/>
              <w:bottom w:w="20.0" w:type="dxa"/>
            </w:tcMar>
          </w:tcPr>
          <w:p w:rsidR="00000000" w:rsidDel="00000000" w:rsidP="00000000" w:rsidRDefault="00000000" w:rsidRPr="00000000" w14:paraId="0000182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名詞定義：時間範圍內爆倉結餘收入</w:t>
            </w:r>
          </w:p>
          <w:p w:rsidR="00000000" w:rsidDel="00000000" w:rsidP="00000000" w:rsidRDefault="00000000" w:rsidRPr="00000000" w14:paraId="0000182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2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格式：正負+金額+USDT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2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手續費收入</w:t>
            </w:r>
          </w:p>
        </w:tc>
        <w:tc>
          <w:tcPr>
            <w:tcMar>
              <w:top w:w="20.0" w:type="dxa"/>
              <w:bottom w:w="20.0" w:type="dxa"/>
            </w:tcMar>
          </w:tcPr>
          <w:p w:rsidR="00000000" w:rsidDel="00000000" w:rsidP="00000000" w:rsidRDefault="00000000" w:rsidRPr="00000000" w14:paraId="0000182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Fee Profit</w:t>
            </w:r>
          </w:p>
        </w:tc>
        <w:tc>
          <w:tcPr>
            <w:tcMar>
              <w:top w:w="20.0" w:type="dxa"/>
              <w:bottom w:w="20.0" w:type="dxa"/>
            </w:tcMar>
          </w:tcPr>
          <w:p w:rsidR="00000000" w:rsidDel="00000000" w:rsidP="00000000" w:rsidRDefault="00000000" w:rsidRPr="00000000" w14:paraId="0000182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名詞定義：時間範圍內手續費結餘收入</w:t>
            </w:r>
          </w:p>
          <w:p w:rsidR="00000000" w:rsidDel="00000000" w:rsidP="00000000" w:rsidRDefault="00000000" w:rsidRPr="00000000" w14:paraId="0000182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2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格式：正負+金額+USDT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2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累積盈虧金額</w:t>
            </w:r>
          </w:p>
        </w:tc>
        <w:tc>
          <w:tcPr>
            <w:tcMar>
              <w:top w:w="20.0" w:type="dxa"/>
              <w:bottom w:w="20.0" w:type="dxa"/>
            </w:tcMar>
          </w:tcPr>
          <w:p w:rsidR="00000000" w:rsidDel="00000000" w:rsidP="00000000" w:rsidRDefault="00000000" w:rsidRPr="00000000" w14:paraId="00001829">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AccumulatedP&amp;L</w:t>
            </w:r>
          </w:p>
        </w:tc>
        <w:tc>
          <w:tcPr>
            <w:tcMar>
              <w:top w:w="20.0" w:type="dxa"/>
              <w:bottom w:w="20.0" w:type="dxa"/>
            </w:tcMar>
          </w:tcPr>
          <w:p w:rsidR="00000000" w:rsidDel="00000000" w:rsidP="00000000" w:rsidRDefault="00000000" w:rsidRPr="00000000" w14:paraId="0000182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名詞定義：平台整體盈虧累積金額，換算成USDT。</w:t>
            </w:r>
          </w:p>
          <w:p w:rsidR="00000000" w:rsidDel="00000000" w:rsidP="00000000" w:rsidRDefault="00000000" w:rsidRPr="00000000" w14:paraId="0000182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2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公式：累積盈虧 =平台帳戶當前餘額-初始餘額。</w:t>
            </w:r>
          </w:p>
        </w:tc>
      </w:tr>
      <w:tr>
        <w:trPr>
          <w:cantSplit w:val="0"/>
          <w:trHeight w:val="1380" w:hRule="atLeast"/>
          <w:tblHeader w:val="0"/>
        </w:trPr>
        <w:tc>
          <w:tcPr>
            <w:tcMar>
              <w:top w:w="20.0" w:type="dxa"/>
              <w:bottom w:w="20.0" w:type="dxa"/>
            </w:tcMar>
          </w:tcPr>
          <w:p w:rsidR="00000000" w:rsidDel="00000000" w:rsidP="00000000" w:rsidRDefault="00000000" w:rsidRPr="00000000" w14:paraId="0000182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更新時間</w:t>
            </w:r>
          </w:p>
        </w:tc>
        <w:tc>
          <w:tcPr>
            <w:tcMar>
              <w:top w:w="20.0" w:type="dxa"/>
              <w:bottom w:w="20.0" w:type="dxa"/>
            </w:tcMar>
          </w:tcPr>
          <w:p w:rsidR="00000000" w:rsidDel="00000000" w:rsidP="00000000" w:rsidRDefault="00000000" w:rsidRPr="00000000" w14:paraId="0000182E">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update time</w:t>
            </w:r>
          </w:p>
        </w:tc>
        <w:tc>
          <w:tcPr>
            <w:tcMar>
              <w:top w:w="20.0" w:type="dxa"/>
              <w:bottom w:w="20.0" w:type="dxa"/>
            </w:tcMar>
          </w:tcPr>
          <w:p w:rsidR="00000000" w:rsidDel="00000000" w:rsidP="00000000" w:rsidRDefault="00000000" w:rsidRPr="00000000" w14:paraId="0000182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名詞定義：當前數據更新時間</w:t>
            </w:r>
          </w:p>
          <w:p w:rsidR="00000000" w:rsidDel="00000000" w:rsidP="00000000" w:rsidRDefault="00000000" w:rsidRPr="00000000" w14:paraId="0000183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83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bl>
    <w:p w:rsidR="00000000" w:rsidDel="00000000" w:rsidP="00000000" w:rsidRDefault="00000000" w:rsidRPr="00000000" w14:paraId="00001832">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33">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「每日記錄列表字段」</w:t>
      </w:r>
    </w:p>
    <w:tbl>
      <w:tblPr>
        <w:tblStyle w:val="Table137"/>
        <w:tblW w:w="8955.0" w:type="dxa"/>
        <w:jc w:val="left"/>
        <w:tblBorders>
          <w:top w:color="c1c7d0" w:space="0" w:sz="4" w:val="single"/>
          <w:left w:color="c1c7d0" w:space="0" w:sz="4" w:val="single"/>
          <w:bottom w:color="c1c7d0" w:space="0" w:sz="4" w:val="single"/>
          <w:right w:color="c1c7d0" w:space="0" w:sz="4" w:val="single"/>
          <w:insideH w:color="c1c7d0" w:space="0" w:sz="4" w:val="single"/>
          <w:insideV w:color="c1c7d0" w:space="0" w:sz="4" w:val="single"/>
        </w:tblBorders>
        <w:tblLayout w:type="fixed"/>
        <w:tblLook w:val="0600"/>
      </w:tblPr>
      <w:tblGrid>
        <w:gridCol w:w="1605"/>
        <w:gridCol w:w="1605"/>
        <w:gridCol w:w="5745"/>
        <w:tblGridChange w:id="0">
          <w:tblGrid>
            <w:gridCol w:w="1605"/>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83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欄位名稱</w:t>
            </w:r>
          </w:p>
        </w:tc>
        <w:tc>
          <w:tcPr>
            <w:shd w:fill="f4f5f7" w:val="clear"/>
            <w:tcMar>
              <w:left w:w="160.0" w:type="dxa"/>
              <w:right w:w="220.0" w:type="dxa"/>
            </w:tcMar>
          </w:tcPr>
          <w:p w:rsidR="00000000" w:rsidDel="00000000" w:rsidP="00000000" w:rsidRDefault="00000000" w:rsidRPr="00000000" w14:paraId="0000183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欄位英文</w:t>
            </w:r>
          </w:p>
        </w:tc>
        <w:tc>
          <w:tcPr>
            <w:shd w:fill="f4f5f7" w:val="clear"/>
            <w:tcMar>
              <w:left w:w="160.0" w:type="dxa"/>
              <w:right w:w="220.0" w:type="dxa"/>
            </w:tcMar>
          </w:tcPr>
          <w:p w:rsidR="00000000" w:rsidDel="00000000" w:rsidP="00000000" w:rsidRDefault="00000000" w:rsidRPr="00000000" w14:paraId="0000183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內容</w:t>
            </w:r>
          </w:p>
        </w:tc>
      </w:tr>
      <w:tr>
        <w:trPr>
          <w:cantSplit w:val="0"/>
          <w:trHeight w:val="1050" w:hRule="atLeast"/>
          <w:tblHeader w:val="0"/>
        </w:trPr>
        <w:tc>
          <w:tcPr>
            <w:tcMar>
              <w:top w:w="20.0" w:type="dxa"/>
              <w:bottom w:w="20.0" w:type="dxa"/>
            </w:tcMar>
          </w:tcPr>
          <w:p w:rsidR="00000000" w:rsidDel="00000000" w:rsidP="00000000" w:rsidRDefault="00000000" w:rsidRPr="00000000" w14:paraId="0000183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日期</w:t>
            </w:r>
          </w:p>
        </w:tc>
        <w:tc>
          <w:tcPr>
            <w:tcMar>
              <w:top w:w="20.0" w:type="dxa"/>
              <w:bottom w:w="20.0" w:type="dxa"/>
            </w:tcMar>
          </w:tcPr>
          <w:p w:rsidR="00000000" w:rsidDel="00000000" w:rsidP="00000000" w:rsidRDefault="00000000" w:rsidRPr="00000000" w14:paraId="00001838">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date</w:t>
            </w:r>
          </w:p>
        </w:tc>
        <w:tc>
          <w:tcPr>
            <w:tcMar>
              <w:top w:w="20.0" w:type="dxa"/>
              <w:bottom w:w="20.0" w:type="dxa"/>
            </w:tcMar>
          </w:tcPr>
          <w:p w:rsidR="00000000" w:rsidDel="00000000" w:rsidP="00000000" w:rsidRDefault="00000000" w:rsidRPr="00000000" w14:paraId="0000183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名詞定義：數據當天日期。</w:t>
            </w:r>
          </w:p>
          <w:p w:rsidR="00000000" w:rsidDel="00000000" w:rsidP="00000000" w:rsidRDefault="00000000" w:rsidRPr="00000000" w14:paraId="0000183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83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w:t>
            </w:r>
          </w:p>
        </w:tc>
      </w:tr>
      <w:tr>
        <w:trPr>
          <w:cantSplit w:val="0"/>
          <w:trHeight w:val="1050" w:hRule="atLeast"/>
          <w:tblHeader w:val="0"/>
        </w:trPr>
        <w:tc>
          <w:tcPr>
            <w:tcMar>
              <w:top w:w="20.0" w:type="dxa"/>
              <w:bottom w:w="20.0" w:type="dxa"/>
            </w:tcMar>
          </w:tcPr>
          <w:p w:rsidR="00000000" w:rsidDel="00000000" w:rsidP="00000000" w:rsidRDefault="00000000" w:rsidRPr="00000000" w14:paraId="0000183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資金費收入</w:t>
            </w:r>
          </w:p>
        </w:tc>
        <w:tc>
          <w:tcPr>
            <w:tcMar>
              <w:top w:w="20.0" w:type="dxa"/>
              <w:bottom w:w="20.0" w:type="dxa"/>
            </w:tcMar>
          </w:tcPr>
          <w:p w:rsidR="00000000" w:rsidDel="00000000" w:rsidP="00000000" w:rsidRDefault="00000000" w:rsidRPr="00000000" w14:paraId="0000183D">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Funding fee Profit</w:t>
            </w:r>
          </w:p>
        </w:tc>
        <w:tc>
          <w:tcPr>
            <w:tcMar>
              <w:top w:w="20.0" w:type="dxa"/>
              <w:bottom w:w="20.0" w:type="dxa"/>
            </w:tcMar>
          </w:tcPr>
          <w:p w:rsidR="00000000" w:rsidDel="00000000" w:rsidP="00000000" w:rsidRDefault="00000000" w:rsidRPr="00000000" w14:paraId="0000183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名詞定義：當天的資金費收入</w:t>
            </w:r>
          </w:p>
          <w:p w:rsidR="00000000" w:rsidDel="00000000" w:rsidP="00000000" w:rsidRDefault="00000000" w:rsidRPr="00000000" w14:paraId="0000183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4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格式：正負+金額+USDT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4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強制平倉收入</w:t>
            </w:r>
          </w:p>
        </w:tc>
        <w:tc>
          <w:tcPr>
            <w:tcMar>
              <w:top w:w="20.0" w:type="dxa"/>
              <w:bottom w:w="20.0" w:type="dxa"/>
            </w:tcMar>
          </w:tcPr>
          <w:p w:rsidR="00000000" w:rsidDel="00000000" w:rsidP="00000000" w:rsidRDefault="00000000" w:rsidRPr="00000000" w14:paraId="00001842">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Liquidation Profit</w:t>
            </w:r>
          </w:p>
        </w:tc>
        <w:tc>
          <w:tcPr>
            <w:tcMar>
              <w:top w:w="20.0" w:type="dxa"/>
              <w:bottom w:w="20.0" w:type="dxa"/>
            </w:tcMar>
          </w:tcPr>
          <w:p w:rsidR="00000000" w:rsidDel="00000000" w:rsidP="00000000" w:rsidRDefault="00000000" w:rsidRPr="00000000" w14:paraId="0000184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名詞定義：當天的爆倉結餘收入</w:t>
            </w:r>
          </w:p>
          <w:p w:rsidR="00000000" w:rsidDel="00000000" w:rsidP="00000000" w:rsidRDefault="00000000" w:rsidRPr="00000000" w14:paraId="0000184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4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格式：正負+金額+USDT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4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手續費收入</w:t>
            </w:r>
          </w:p>
        </w:tc>
        <w:tc>
          <w:tcPr>
            <w:tcMar>
              <w:top w:w="20.0" w:type="dxa"/>
              <w:bottom w:w="20.0" w:type="dxa"/>
            </w:tcMar>
          </w:tcPr>
          <w:p w:rsidR="00000000" w:rsidDel="00000000" w:rsidP="00000000" w:rsidRDefault="00000000" w:rsidRPr="00000000" w14:paraId="00001847">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Fee Profit</w:t>
            </w:r>
          </w:p>
        </w:tc>
        <w:tc>
          <w:tcPr>
            <w:tcMar>
              <w:top w:w="20.0" w:type="dxa"/>
              <w:bottom w:w="20.0" w:type="dxa"/>
            </w:tcMar>
          </w:tcPr>
          <w:p w:rsidR="00000000" w:rsidDel="00000000" w:rsidP="00000000" w:rsidRDefault="00000000" w:rsidRPr="00000000" w14:paraId="0000184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名詞定義：當天的手續費結餘收入</w:t>
            </w:r>
          </w:p>
          <w:p w:rsidR="00000000" w:rsidDel="00000000" w:rsidP="00000000" w:rsidRDefault="00000000" w:rsidRPr="00000000" w14:paraId="0000184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4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格式：正負+金額+USDT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4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當日盈虧金額</w:t>
            </w:r>
          </w:p>
        </w:tc>
        <w:tc>
          <w:tcPr>
            <w:tcMar>
              <w:top w:w="20.0" w:type="dxa"/>
              <w:bottom w:w="20.0" w:type="dxa"/>
            </w:tcMar>
          </w:tcPr>
          <w:p w:rsidR="00000000" w:rsidDel="00000000" w:rsidP="00000000" w:rsidRDefault="00000000" w:rsidRPr="00000000" w14:paraId="0000184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daily P&amp;L</w:t>
            </w:r>
          </w:p>
        </w:tc>
        <w:tc>
          <w:tcPr>
            <w:tcMar>
              <w:top w:w="20.0" w:type="dxa"/>
              <w:bottom w:w="20.0" w:type="dxa"/>
            </w:tcMar>
          </w:tcPr>
          <w:p w:rsidR="00000000" w:rsidDel="00000000" w:rsidP="00000000" w:rsidRDefault="00000000" w:rsidRPr="00000000" w14:paraId="0000184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名詞定義：當天盈虧折合USDT價值</w:t>
            </w:r>
          </w:p>
          <w:p w:rsidR="00000000" w:rsidDel="00000000" w:rsidP="00000000" w:rsidRDefault="00000000" w:rsidRPr="00000000" w14:paraId="0000184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4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格式：盈利：+35162USDT，虧損：-37762USDT</w:t>
            </w:r>
          </w:p>
          <w:p w:rsidR="00000000" w:rsidDel="00000000" w:rsidP="00000000" w:rsidRDefault="00000000" w:rsidRPr="00000000" w14:paraId="00001850">
            <w:pPr>
              <w:spacing w:line="240" w:lineRule="auto"/>
              <w:rPr>
                <w:rFonts w:ascii="Arial" w:cs="Arial" w:eastAsia="Arial" w:hAnsi="Arial"/>
                <w:sz w:val="24"/>
                <w:szCs w:val="24"/>
              </w:rPr>
            </w:pPr>
            <w:r w:rsidDel="00000000" w:rsidR="00000000" w:rsidRPr="00000000">
              <w:rPr>
                <w:rFonts w:ascii="Arial Unicode MS" w:cs="Arial Unicode MS" w:eastAsia="Arial Unicode MS" w:hAnsi="Arial Unicode MS"/>
                <w:sz w:val="22"/>
                <w:szCs w:val="22"/>
                <w:highlight w:val="white"/>
                <w:rtl w:val="0"/>
              </w:rPr>
              <w:t xml:space="preserve">4 公式：Σ（P1+P2+P3....+Pn）;P為當日平倉倉位，n位當日平倉數量</w:t>
            </w:r>
            <w:r w:rsidDel="00000000" w:rsidR="00000000" w:rsidRPr="00000000">
              <w:rPr>
                <w:rtl w:val="0"/>
              </w:rPr>
            </w:r>
          </w:p>
        </w:tc>
      </w:tr>
    </w:tbl>
    <w:p w:rsidR="00000000" w:rsidDel="00000000" w:rsidP="00000000" w:rsidRDefault="00000000" w:rsidRPr="00000000" w14:paraId="00001851">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52">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53">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「盈虧需求」</w:t>
      </w:r>
    </w:p>
    <w:p w:rsidR="00000000" w:rsidDel="00000000" w:rsidP="00000000" w:rsidRDefault="00000000" w:rsidRPr="00000000" w14:paraId="00001854">
      <w:pPr>
        <w:numPr>
          <w:ilvl w:val="0"/>
          <w:numId w:val="444"/>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平台累積盈虧 ：累積盈虧 =平台帳戶當前餘額-初始餘額。</w:t>
      </w:r>
    </w:p>
    <w:p w:rsidR="00000000" w:rsidDel="00000000" w:rsidP="00000000" w:rsidRDefault="00000000" w:rsidRPr="00000000" w14:paraId="00001855">
      <w:pPr>
        <w:numPr>
          <w:ilvl w:val="0"/>
          <w:numId w:val="444"/>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平台盈虧記錄：</w:t>
      </w:r>
    </w:p>
    <w:p w:rsidR="00000000" w:rsidDel="00000000" w:rsidP="00000000" w:rsidRDefault="00000000" w:rsidRPr="00000000" w14:paraId="00001856">
      <w:pPr>
        <w:numPr>
          <w:ilvl w:val="1"/>
          <w:numId w:val="444"/>
        </w:numPr>
        <w:spacing w:line="360"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資料一個小時更新一次，刷新展示上次整點記錄的平台資產折合。</w:t>
      </w:r>
    </w:p>
    <w:p w:rsidR="00000000" w:rsidDel="00000000" w:rsidP="00000000" w:rsidRDefault="00000000" w:rsidRPr="00000000" w14:paraId="00001857">
      <w:pPr>
        <w:numPr>
          <w:ilvl w:val="1"/>
          <w:numId w:val="444"/>
        </w:numPr>
        <w:spacing w:line="360"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綠色獲利，紅色虧損。</w:t>
      </w:r>
    </w:p>
    <w:p w:rsidR="00000000" w:rsidDel="00000000" w:rsidP="00000000" w:rsidRDefault="00000000" w:rsidRPr="00000000" w14:paraId="00001858">
      <w:pPr>
        <w:numPr>
          <w:ilvl w:val="1"/>
          <w:numId w:val="444"/>
        </w:numPr>
        <w:spacing w:line="360" w:lineRule="auto"/>
        <w:ind w:left="144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預設展示當年全部數據，不可跨年查詢，需要先選擇年份再選擇日期範圍。</w:t>
      </w:r>
    </w:p>
    <w:p w:rsidR="00000000" w:rsidDel="00000000" w:rsidP="00000000" w:rsidRDefault="00000000" w:rsidRPr="00000000" w14:paraId="00001859">
      <w:pPr>
        <w:spacing w:line="360" w:lineRule="auto"/>
        <w:ind w:left="144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185A">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5B">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sy4ulgicwkik" w:id="132"/>
      <w:bookmarkEnd w:id="132"/>
      <w:r w:rsidDel="00000000" w:rsidR="00000000" w:rsidRPr="00000000">
        <w:rPr>
          <w:rFonts w:ascii="Arial Unicode MS" w:cs="Arial Unicode MS" w:eastAsia="Arial Unicode MS" w:hAnsi="Arial Unicode MS"/>
          <w:sz w:val="24"/>
          <w:szCs w:val="24"/>
          <w:u w:val="none"/>
          <w:rtl w:val="0"/>
        </w:rPr>
        <w:t xml:space="preserve">平台資金費數據查詢</w:t>
      </w:r>
    </w:p>
    <w:p w:rsidR="00000000" w:rsidDel="00000000" w:rsidP="00000000" w:rsidRDefault="00000000" w:rsidRPr="00000000" w14:paraId="0000185C">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「目的」</w:t>
      </w:r>
    </w:p>
    <w:p w:rsidR="00000000" w:rsidDel="00000000" w:rsidP="00000000" w:rsidRDefault="00000000" w:rsidRPr="00000000" w14:paraId="0000185D">
      <w:pPr>
        <w:spacing w:line="276"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2"/>
          <w:szCs w:val="22"/>
          <w:rtl w:val="0"/>
        </w:rPr>
        <w:t xml:space="preserve">用來查詢平台每次資金費統計數據</w:t>
      </w:r>
      <w:r w:rsidDel="00000000" w:rsidR="00000000" w:rsidRPr="00000000">
        <w:rPr>
          <w:rtl w:val="0"/>
        </w:rPr>
      </w:r>
    </w:p>
    <w:p w:rsidR="00000000" w:rsidDel="00000000" w:rsidP="00000000" w:rsidRDefault="00000000" w:rsidRPr="00000000" w14:paraId="0000185E">
      <w:pPr>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38"/>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5F">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60">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61">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62">
            <w:pPr>
              <w:numPr>
                <w:ilvl w:val="0"/>
                <w:numId w:val="486"/>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863">
            <w:pPr>
              <w:numPr>
                <w:ilvl w:val="0"/>
                <w:numId w:val="486"/>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選項內容：全部，{當前所有合約交易對列表}</w:t>
            </w:r>
          </w:p>
          <w:p w:rsidR="00000000" w:rsidDel="00000000" w:rsidP="00000000" w:rsidRDefault="00000000" w:rsidRPr="00000000" w14:paraId="00001864">
            <w:pPr>
              <w:numPr>
                <w:ilvl w:val="0"/>
                <w:numId w:val="486"/>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7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65">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收支時間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66">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867">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868">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869">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tc>
      </w:tr>
    </w:tbl>
    <w:p w:rsidR="00000000" w:rsidDel="00000000" w:rsidP="00000000" w:rsidRDefault="00000000" w:rsidRPr="00000000" w14:paraId="0000186A">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6B">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6C">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「字段規則」</w:t>
      </w:r>
    </w:p>
    <w:tbl>
      <w:tblPr>
        <w:tblStyle w:val="Table139"/>
        <w:tblW w:w="889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545"/>
        <w:gridCol w:w="1605"/>
        <w:gridCol w:w="5745"/>
        <w:tblGridChange w:id="0">
          <w:tblGrid>
            <w:gridCol w:w="1545"/>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86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86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86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380" w:hRule="atLeast"/>
          <w:tblHeader w:val="0"/>
        </w:trPr>
        <w:tc>
          <w:tcPr>
            <w:tcMar>
              <w:top w:w="20.0" w:type="dxa"/>
              <w:bottom w:w="20.0" w:type="dxa"/>
            </w:tcMar>
          </w:tcPr>
          <w:p w:rsidR="00000000" w:rsidDel="00000000" w:rsidP="00000000" w:rsidRDefault="00000000" w:rsidRPr="00000000" w14:paraId="00001870">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收支時間</w:t>
            </w:r>
          </w:p>
        </w:tc>
        <w:tc>
          <w:tcPr>
            <w:tcMar>
              <w:top w:w="20.0" w:type="dxa"/>
              <w:bottom w:w="20.0" w:type="dxa"/>
            </w:tcMar>
          </w:tcPr>
          <w:p w:rsidR="00000000" w:rsidDel="00000000" w:rsidP="00000000" w:rsidRDefault="00000000" w:rsidRPr="00000000" w14:paraId="00001871">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Execution time</w:t>
            </w:r>
          </w:p>
        </w:tc>
        <w:tc>
          <w:tcPr>
            <w:tcMar>
              <w:top w:w="20.0" w:type="dxa"/>
              <w:bottom w:w="20.0" w:type="dxa"/>
            </w:tcMar>
          </w:tcPr>
          <w:p w:rsidR="00000000" w:rsidDel="00000000" w:rsidP="00000000" w:rsidRDefault="00000000" w:rsidRPr="00000000" w14:paraId="0000187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名詞定義：資金費用的支取時間。</w:t>
            </w:r>
          </w:p>
          <w:p w:rsidR="00000000" w:rsidDel="00000000" w:rsidP="00000000" w:rsidRDefault="00000000" w:rsidRPr="00000000" w14:paraId="0000187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87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r>
        <w:trPr>
          <w:cantSplit w:val="0"/>
          <w:trHeight w:val="1050" w:hRule="atLeast"/>
          <w:tblHeader w:val="0"/>
        </w:trPr>
        <w:tc>
          <w:tcPr>
            <w:tcMar>
              <w:top w:w="20.0" w:type="dxa"/>
              <w:bottom w:w="20.0" w:type="dxa"/>
            </w:tcMar>
          </w:tcPr>
          <w:p w:rsidR="00000000" w:rsidDel="00000000" w:rsidP="00000000" w:rsidRDefault="00000000" w:rsidRPr="00000000" w14:paraId="00001875">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資金費用金額</w:t>
            </w:r>
          </w:p>
        </w:tc>
        <w:tc>
          <w:tcPr>
            <w:tcMar>
              <w:top w:w="20.0" w:type="dxa"/>
              <w:bottom w:w="20.0" w:type="dxa"/>
            </w:tcMar>
          </w:tcPr>
          <w:p w:rsidR="00000000" w:rsidDel="00000000" w:rsidP="00000000" w:rsidRDefault="00000000" w:rsidRPr="00000000" w14:paraId="00001876">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sz w:val="21"/>
                <w:szCs w:val="21"/>
                <w:highlight w:val="white"/>
                <w:rtl w:val="0"/>
              </w:rPr>
              <w:t xml:space="preserve">Funding  fee</w:t>
            </w:r>
          </w:p>
        </w:tc>
        <w:tc>
          <w:tcPr>
            <w:tcMar>
              <w:top w:w="20.0" w:type="dxa"/>
              <w:bottom w:w="20.0" w:type="dxa"/>
            </w:tcMar>
          </w:tcPr>
          <w:p w:rsidR="00000000" w:rsidDel="00000000" w:rsidP="00000000" w:rsidRDefault="00000000" w:rsidRPr="00000000" w14:paraId="0000187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名詞定義：資金費用的具體金額</w:t>
            </w:r>
          </w:p>
          <w:p w:rsidR="00000000" w:rsidDel="00000000" w:rsidP="00000000" w:rsidRDefault="00000000" w:rsidRPr="00000000" w14:paraId="0000187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類型：正負數字</w:t>
            </w:r>
          </w:p>
          <w:p w:rsidR="00000000" w:rsidDel="00000000" w:rsidP="00000000" w:rsidRDefault="00000000" w:rsidRPr="00000000" w14:paraId="0000187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格式：正負+數字+貨幣單位</w:t>
            </w:r>
          </w:p>
        </w:tc>
      </w:tr>
      <w:tr>
        <w:trPr>
          <w:cantSplit w:val="0"/>
          <w:trHeight w:val="1380" w:hRule="atLeast"/>
          <w:tblHeader w:val="0"/>
        </w:trPr>
        <w:tc>
          <w:tcPr>
            <w:tcMar>
              <w:top w:w="20.0" w:type="dxa"/>
              <w:bottom w:w="20.0" w:type="dxa"/>
            </w:tcMar>
          </w:tcPr>
          <w:p w:rsidR="00000000" w:rsidDel="00000000" w:rsidP="00000000" w:rsidRDefault="00000000" w:rsidRPr="00000000" w14:paraId="0000187A">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交易對</w:t>
            </w:r>
          </w:p>
        </w:tc>
        <w:tc>
          <w:tcPr>
            <w:tcMar>
              <w:top w:w="20.0" w:type="dxa"/>
              <w:bottom w:w="20.0" w:type="dxa"/>
            </w:tcMar>
          </w:tcPr>
          <w:p w:rsidR="00000000" w:rsidDel="00000000" w:rsidP="00000000" w:rsidRDefault="00000000" w:rsidRPr="00000000" w14:paraId="0000187B">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Pair</w:t>
            </w:r>
          </w:p>
        </w:tc>
        <w:tc>
          <w:tcPr>
            <w:tcMar>
              <w:top w:w="20.0" w:type="dxa"/>
              <w:bottom w:w="20.0" w:type="dxa"/>
            </w:tcMar>
          </w:tcPr>
          <w:p w:rsidR="00000000" w:rsidDel="00000000" w:rsidP="00000000" w:rsidRDefault="00000000" w:rsidRPr="00000000" w14:paraId="0000187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名詞定義：交易對名稱。</w:t>
            </w:r>
          </w:p>
          <w:p w:rsidR="00000000" w:rsidDel="00000000" w:rsidP="00000000" w:rsidRDefault="00000000" w:rsidRPr="00000000" w14:paraId="0000187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87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格式：例如：BTC/USDT。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7F">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資金費率</w:t>
            </w:r>
          </w:p>
        </w:tc>
        <w:tc>
          <w:tcPr>
            <w:tcMar>
              <w:top w:w="20.0" w:type="dxa"/>
              <w:bottom w:w="20.0" w:type="dxa"/>
            </w:tcMar>
          </w:tcPr>
          <w:p w:rsidR="00000000" w:rsidDel="00000000" w:rsidP="00000000" w:rsidRDefault="00000000" w:rsidRPr="00000000" w14:paraId="00001880">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sz w:val="21"/>
                <w:szCs w:val="21"/>
                <w:highlight w:val="white"/>
                <w:rtl w:val="0"/>
              </w:rPr>
              <w:t xml:space="preserve">Funding rate</w:t>
            </w:r>
          </w:p>
        </w:tc>
        <w:tc>
          <w:tcPr>
            <w:tcMar>
              <w:top w:w="20.0" w:type="dxa"/>
              <w:bottom w:w="20.0" w:type="dxa"/>
            </w:tcMar>
          </w:tcPr>
          <w:p w:rsidR="00000000" w:rsidDel="00000000" w:rsidP="00000000" w:rsidRDefault="00000000" w:rsidRPr="00000000" w14:paraId="0000188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名詞定義：資金費用產生時使用的資金費率</w:t>
            </w:r>
          </w:p>
          <w:p w:rsidR="00000000" w:rsidDel="00000000" w:rsidP="00000000" w:rsidRDefault="00000000" w:rsidRPr="00000000" w14:paraId="0000188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類型：正負數字</w:t>
            </w:r>
          </w:p>
          <w:p w:rsidR="00000000" w:rsidDel="00000000" w:rsidP="00000000" w:rsidRDefault="00000000" w:rsidRPr="00000000" w14:paraId="0000188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格式：正負+百分數</w:t>
            </w:r>
          </w:p>
        </w:tc>
      </w:tr>
      <w:tr>
        <w:trPr>
          <w:cantSplit w:val="0"/>
          <w:trHeight w:val="1050" w:hRule="atLeast"/>
          <w:tblHeader w:val="0"/>
        </w:trPr>
        <w:tc>
          <w:tcPr>
            <w:tcMar>
              <w:top w:w="20.0" w:type="dxa"/>
              <w:bottom w:w="20.0" w:type="dxa"/>
            </w:tcMar>
          </w:tcPr>
          <w:p w:rsidR="00000000" w:rsidDel="00000000" w:rsidP="00000000" w:rsidRDefault="00000000" w:rsidRPr="00000000" w14:paraId="00001884">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淨頭寸數量</w:t>
            </w:r>
          </w:p>
        </w:tc>
        <w:tc>
          <w:tcPr>
            <w:tcMar>
              <w:top w:w="20.0" w:type="dxa"/>
              <w:bottom w:w="20.0" w:type="dxa"/>
            </w:tcMar>
          </w:tcPr>
          <w:p w:rsidR="00000000" w:rsidDel="00000000" w:rsidP="00000000" w:rsidRDefault="00000000" w:rsidRPr="00000000" w14:paraId="00001885">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sz w:val="21"/>
                <w:szCs w:val="21"/>
                <w:highlight w:val="white"/>
                <w:rtl w:val="0"/>
              </w:rPr>
              <w:t xml:space="preserve">Net position quantity</w:t>
            </w:r>
          </w:p>
        </w:tc>
        <w:tc>
          <w:tcPr>
            <w:tcMar>
              <w:top w:w="20.0" w:type="dxa"/>
              <w:bottom w:w="20.0" w:type="dxa"/>
            </w:tcMar>
          </w:tcPr>
          <w:p w:rsidR="00000000" w:rsidDel="00000000" w:rsidP="00000000" w:rsidRDefault="00000000" w:rsidRPr="00000000" w14:paraId="0000188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名詞定義：淨頭寸的資產數量（token數量）</w:t>
            </w:r>
          </w:p>
          <w:p w:rsidR="00000000" w:rsidDel="00000000" w:rsidP="00000000" w:rsidRDefault="00000000" w:rsidRPr="00000000" w14:paraId="0000188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8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1050" w:hRule="atLeast"/>
          <w:tblHeader w:val="0"/>
        </w:trPr>
        <w:tc>
          <w:tcPr>
            <w:tcMar>
              <w:top w:w="20.0" w:type="dxa"/>
              <w:bottom w:w="20.0" w:type="dxa"/>
            </w:tcMar>
          </w:tcPr>
          <w:p w:rsidR="00000000" w:rsidDel="00000000" w:rsidP="00000000" w:rsidRDefault="00000000" w:rsidRPr="00000000" w14:paraId="00001889">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淨頭寸名義價值</w:t>
            </w:r>
          </w:p>
        </w:tc>
        <w:tc>
          <w:tcPr>
            <w:tcMar>
              <w:top w:w="20.0" w:type="dxa"/>
              <w:bottom w:w="20.0" w:type="dxa"/>
            </w:tcMar>
          </w:tcPr>
          <w:p w:rsidR="00000000" w:rsidDel="00000000" w:rsidP="00000000" w:rsidRDefault="00000000" w:rsidRPr="00000000" w14:paraId="0000188A">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sz w:val="21"/>
                <w:szCs w:val="21"/>
                <w:highlight w:val="white"/>
                <w:rtl w:val="0"/>
              </w:rPr>
              <w:t xml:space="preserve">Net position notional value</w:t>
            </w:r>
          </w:p>
        </w:tc>
        <w:tc>
          <w:tcPr>
            <w:tcMar>
              <w:top w:w="20.0" w:type="dxa"/>
              <w:bottom w:w="20.0" w:type="dxa"/>
            </w:tcMar>
          </w:tcPr>
          <w:p w:rsidR="00000000" w:rsidDel="00000000" w:rsidP="00000000" w:rsidRDefault="00000000" w:rsidRPr="00000000" w14:paraId="0000188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名詞定義：淨頭寸的名義價值（淨頭寸折合USDT的價值）</w:t>
            </w:r>
          </w:p>
          <w:p w:rsidR="00000000" w:rsidDel="00000000" w:rsidP="00000000" w:rsidRDefault="00000000" w:rsidRPr="00000000" w14:paraId="0000188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8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1050" w:hRule="atLeast"/>
          <w:tblHeader w:val="0"/>
        </w:trPr>
        <w:tc>
          <w:tcPr>
            <w:tcMar>
              <w:top w:w="20.0" w:type="dxa"/>
              <w:bottom w:w="20.0" w:type="dxa"/>
            </w:tcMar>
          </w:tcPr>
          <w:p w:rsidR="00000000" w:rsidDel="00000000" w:rsidP="00000000" w:rsidRDefault="00000000" w:rsidRPr="00000000" w14:paraId="0000188E">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最新價格</w:t>
            </w:r>
          </w:p>
        </w:tc>
        <w:tc>
          <w:tcPr>
            <w:tcMar>
              <w:top w:w="20.0" w:type="dxa"/>
              <w:bottom w:w="20.0" w:type="dxa"/>
            </w:tcMar>
          </w:tcPr>
          <w:p w:rsidR="00000000" w:rsidDel="00000000" w:rsidP="00000000" w:rsidRDefault="00000000" w:rsidRPr="00000000" w14:paraId="0000188F">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sz w:val="21"/>
                <w:szCs w:val="21"/>
                <w:highlight w:val="white"/>
                <w:rtl w:val="0"/>
              </w:rPr>
              <w:t xml:space="preserve">Mark Price</w:t>
            </w:r>
          </w:p>
        </w:tc>
        <w:tc>
          <w:tcPr>
            <w:tcMar>
              <w:top w:w="20.0" w:type="dxa"/>
              <w:bottom w:w="20.0" w:type="dxa"/>
            </w:tcMar>
          </w:tcPr>
          <w:p w:rsidR="00000000" w:rsidDel="00000000" w:rsidP="00000000" w:rsidRDefault="00000000" w:rsidRPr="00000000" w14:paraId="0000189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名詞定義：結算費用時的合約最新價格</w:t>
            </w:r>
          </w:p>
          <w:p w:rsidR="00000000" w:rsidDel="00000000" w:rsidP="00000000" w:rsidRDefault="00000000" w:rsidRPr="00000000" w14:paraId="0000189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9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bl>
    <w:p w:rsidR="00000000" w:rsidDel="00000000" w:rsidP="00000000" w:rsidRDefault="00000000" w:rsidRPr="00000000" w14:paraId="00001893">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94">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「資金費數據統計需求」</w:t>
      </w:r>
    </w:p>
    <w:p w:rsidR="00000000" w:rsidDel="00000000" w:rsidP="00000000" w:rsidRDefault="00000000" w:rsidRPr="00000000" w14:paraId="00001895">
      <w:pPr>
        <w:numPr>
          <w:ilvl w:val="0"/>
          <w:numId w:val="500"/>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每次結算產生一條數據，數據顯示平台方資金費收支情況。</w:t>
      </w:r>
    </w:p>
    <w:p w:rsidR="00000000" w:rsidDel="00000000" w:rsidP="00000000" w:rsidRDefault="00000000" w:rsidRPr="00000000" w14:paraId="00001896">
      <w:pPr>
        <w:numPr>
          <w:ilvl w:val="0"/>
          <w:numId w:val="500"/>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預設排序時間降冪。每頁10條，可翻頁</w:t>
      </w:r>
    </w:p>
    <w:p w:rsidR="00000000" w:rsidDel="00000000" w:rsidP="00000000" w:rsidRDefault="00000000" w:rsidRPr="00000000" w14:paraId="00001897">
      <w:pPr>
        <w:numPr>
          <w:ilvl w:val="0"/>
          <w:numId w:val="500"/>
        </w:numPr>
        <w:spacing w:line="360" w:lineRule="auto"/>
        <w:ind w:left="720" w:hanging="360"/>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淨頭寸名義價值 = 淨頭寸數量 * 最新價格</w:t>
      </w:r>
    </w:p>
    <w:p w:rsidR="00000000" w:rsidDel="00000000" w:rsidP="00000000" w:rsidRDefault="00000000" w:rsidRPr="00000000" w14:paraId="00001898">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1899">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osmejfbn37eb" w:id="133"/>
      <w:bookmarkEnd w:id="133"/>
      <w:r w:rsidDel="00000000" w:rsidR="00000000" w:rsidRPr="00000000">
        <w:rPr>
          <w:rFonts w:ascii="Arial Unicode MS" w:cs="Arial Unicode MS" w:eastAsia="Arial Unicode MS" w:hAnsi="Arial Unicode MS"/>
          <w:sz w:val="24"/>
          <w:szCs w:val="24"/>
          <w:u w:val="none"/>
          <w:rtl w:val="0"/>
        </w:rPr>
        <w:t xml:space="preserve">平台爆倉數據查詢</w:t>
      </w:r>
    </w:p>
    <w:p w:rsidR="00000000" w:rsidDel="00000000" w:rsidP="00000000" w:rsidRDefault="00000000" w:rsidRPr="00000000" w14:paraId="0000189A">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「目的」</w:t>
      </w:r>
    </w:p>
    <w:p w:rsidR="00000000" w:rsidDel="00000000" w:rsidP="00000000" w:rsidRDefault="00000000" w:rsidRPr="00000000" w14:paraId="0000189B">
      <w:pPr>
        <w:spacing w:line="276"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2"/>
          <w:szCs w:val="22"/>
          <w:rtl w:val="0"/>
        </w:rPr>
        <w:t xml:space="preserve">用來查詢平台每次爆倉統計數據</w:t>
      </w:r>
      <w:r w:rsidDel="00000000" w:rsidR="00000000" w:rsidRPr="00000000">
        <w:rPr>
          <w:rtl w:val="0"/>
        </w:rPr>
      </w:r>
    </w:p>
    <w:p w:rsidR="00000000" w:rsidDel="00000000" w:rsidP="00000000" w:rsidRDefault="00000000" w:rsidRPr="00000000" w14:paraId="0000189C">
      <w:pPr>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40"/>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9D">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9E">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9F">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0">
            <w:pPr>
              <w:numPr>
                <w:ilvl w:val="0"/>
                <w:numId w:val="486"/>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8A1">
            <w:pPr>
              <w:numPr>
                <w:ilvl w:val="0"/>
                <w:numId w:val="486"/>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選項內容：全部，{當前所有合約交易對列表}</w:t>
            </w:r>
          </w:p>
          <w:p w:rsidR="00000000" w:rsidDel="00000000" w:rsidP="00000000" w:rsidRDefault="00000000" w:rsidRPr="00000000" w14:paraId="000018A2">
            <w:pPr>
              <w:numPr>
                <w:ilvl w:val="0"/>
                <w:numId w:val="486"/>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3">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合約類型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4">
            <w:pPr>
              <w:numPr>
                <w:ilvl w:val="0"/>
                <w:numId w:val="302"/>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8A5">
            <w:pPr>
              <w:numPr>
                <w:ilvl w:val="0"/>
                <w:numId w:val="302"/>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選項內容：全部，普通合約，千倍合約</w:t>
            </w:r>
          </w:p>
          <w:p w:rsidR="00000000" w:rsidDel="00000000" w:rsidP="00000000" w:rsidRDefault="00000000" w:rsidRPr="00000000" w14:paraId="000018A6">
            <w:pPr>
              <w:numPr>
                <w:ilvl w:val="0"/>
                <w:numId w:val="302"/>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7">
            <w:pPr>
              <w:spacing w:before="160"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8">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8A9">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8AA">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8AB">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C">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持倉單號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AD">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8AE">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8AF">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8B0">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r w:rsidDel="00000000" w:rsidR="00000000" w:rsidRPr="00000000">
              <w:rPr>
                <w:rtl w:val="0"/>
              </w:rPr>
            </w:r>
          </w:p>
        </w:tc>
      </w:tr>
      <w:tr>
        <w:trPr>
          <w:cantSplit w:val="0"/>
          <w:trHeight w:val="17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B1">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強平時間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B2">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8B3">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8B4">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8B5">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tc>
      </w:tr>
    </w:tbl>
    <w:p w:rsidR="00000000" w:rsidDel="00000000" w:rsidP="00000000" w:rsidRDefault="00000000" w:rsidRPr="00000000" w14:paraId="000018B6">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B7">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B8">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「字段規則」</w:t>
      </w:r>
    </w:p>
    <w:tbl>
      <w:tblPr>
        <w:tblStyle w:val="Table141"/>
        <w:tblW w:w="889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545"/>
        <w:gridCol w:w="1605"/>
        <w:gridCol w:w="5745"/>
        <w:tblGridChange w:id="0">
          <w:tblGrid>
            <w:gridCol w:w="1545"/>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8B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8B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8B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380" w:hRule="atLeast"/>
          <w:tblHeader w:val="0"/>
        </w:trPr>
        <w:tc>
          <w:tcPr>
            <w:tcMar>
              <w:top w:w="20.0" w:type="dxa"/>
              <w:bottom w:w="20.0" w:type="dxa"/>
            </w:tcMar>
          </w:tcPr>
          <w:p w:rsidR="00000000" w:rsidDel="00000000" w:rsidP="00000000" w:rsidRDefault="00000000" w:rsidRPr="00000000" w14:paraId="000018B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強平時間</w:t>
            </w:r>
          </w:p>
        </w:tc>
        <w:tc>
          <w:tcPr>
            <w:tcMar>
              <w:top w:w="20.0" w:type="dxa"/>
              <w:bottom w:w="20.0" w:type="dxa"/>
            </w:tcMar>
          </w:tcPr>
          <w:p w:rsidR="00000000" w:rsidDel="00000000" w:rsidP="00000000" w:rsidRDefault="00000000" w:rsidRPr="00000000" w14:paraId="000018BD">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Liquidation time</w:t>
            </w:r>
          </w:p>
        </w:tc>
        <w:tc>
          <w:tcPr>
            <w:tcMar>
              <w:top w:w="20.0" w:type="dxa"/>
              <w:bottom w:w="20.0" w:type="dxa"/>
            </w:tcMar>
          </w:tcPr>
          <w:p w:rsidR="00000000" w:rsidDel="00000000" w:rsidP="00000000" w:rsidRDefault="00000000" w:rsidRPr="00000000" w14:paraId="000018B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名詞定義：爆倉的時間。</w:t>
            </w:r>
          </w:p>
          <w:p w:rsidR="00000000" w:rsidDel="00000000" w:rsidP="00000000" w:rsidRDefault="00000000" w:rsidRPr="00000000" w14:paraId="000018B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8C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r>
        <w:trPr>
          <w:cantSplit w:val="0"/>
          <w:trHeight w:val="1380" w:hRule="atLeast"/>
          <w:tblHeader w:val="0"/>
        </w:trPr>
        <w:tc>
          <w:tcPr>
            <w:tcMar>
              <w:top w:w="20.0" w:type="dxa"/>
              <w:bottom w:w="20.0" w:type="dxa"/>
            </w:tcMar>
          </w:tcPr>
          <w:p w:rsidR="00000000" w:rsidDel="00000000" w:rsidP="00000000" w:rsidRDefault="00000000" w:rsidRPr="00000000" w14:paraId="000018C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爆倉結餘</w:t>
            </w:r>
          </w:p>
        </w:tc>
        <w:tc>
          <w:tcPr>
            <w:tcMar>
              <w:top w:w="20.0" w:type="dxa"/>
              <w:bottom w:w="20.0" w:type="dxa"/>
            </w:tcMar>
          </w:tcPr>
          <w:p w:rsidR="00000000" w:rsidDel="00000000" w:rsidP="00000000" w:rsidRDefault="00000000" w:rsidRPr="00000000" w14:paraId="000018C2">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Liquidation remaining</w:t>
            </w:r>
          </w:p>
        </w:tc>
        <w:tc>
          <w:tcPr>
            <w:tcMar>
              <w:top w:w="20.0" w:type="dxa"/>
              <w:bottom w:w="20.0" w:type="dxa"/>
            </w:tcMar>
          </w:tcPr>
          <w:p w:rsidR="00000000" w:rsidDel="00000000" w:rsidP="00000000" w:rsidRDefault="00000000" w:rsidRPr="00000000" w14:paraId="000018C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名詞定義：如果為爆倉的強制平倉，顯示爆倉後的結餘部分金額</w:t>
            </w:r>
          </w:p>
          <w:p w:rsidR="00000000" w:rsidDel="00000000" w:rsidP="00000000" w:rsidRDefault="00000000" w:rsidRPr="00000000" w14:paraId="000018C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C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格式：小數+USDT</w:t>
            </w:r>
          </w:p>
        </w:tc>
      </w:tr>
      <w:tr>
        <w:trPr>
          <w:cantSplit w:val="0"/>
          <w:trHeight w:val="1380" w:hRule="atLeast"/>
          <w:tblHeader w:val="0"/>
        </w:trPr>
        <w:tc>
          <w:tcPr>
            <w:tcMar>
              <w:top w:w="20.0" w:type="dxa"/>
              <w:bottom w:w="20.0" w:type="dxa"/>
            </w:tcMar>
          </w:tcPr>
          <w:p w:rsidR="00000000" w:rsidDel="00000000" w:rsidP="00000000" w:rsidRDefault="00000000" w:rsidRPr="00000000" w14:paraId="000018C6">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交易對</w:t>
            </w:r>
          </w:p>
        </w:tc>
        <w:tc>
          <w:tcPr>
            <w:tcMar>
              <w:top w:w="20.0" w:type="dxa"/>
              <w:bottom w:w="20.0" w:type="dxa"/>
            </w:tcMar>
          </w:tcPr>
          <w:p w:rsidR="00000000" w:rsidDel="00000000" w:rsidP="00000000" w:rsidRDefault="00000000" w:rsidRPr="00000000" w14:paraId="000018C7">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Pair</w:t>
            </w:r>
          </w:p>
        </w:tc>
        <w:tc>
          <w:tcPr>
            <w:tcMar>
              <w:top w:w="20.0" w:type="dxa"/>
              <w:bottom w:w="20.0" w:type="dxa"/>
            </w:tcMar>
          </w:tcPr>
          <w:p w:rsidR="00000000" w:rsidDel="00000000" w:rsidP="00000000" w:rsidRDefault="00000000" w:rsidRPr="00000000" w14:paraId="000018C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名詞定義：交易對名稱。</w:t>
            </w:r>
          </w:p>
          <w:p w:rsidR="00000000" w:rsidDel="00000000" w:rsidP="00000000" w:rsidRDefault="00000000" w:rsidRPr="00000000" w14:paraId="000018C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8CA">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格式：例如：BTC/USDT。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8C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合約類型</w:t>
            </w:r>
          </w:p>
        </w:tc>
        <w:tc>
          <w:tcPr>
            <w:tcMar>
              <w:top w:w="20.0" w:type="dxa"/>
              <w:bottom w:w="20.0" w:type="dxa"/>
            </w:tcMar>
          </w:tcPr>
          <w:p w:rsidR="00000000" w:rsidDel="00000000" w:rsidP="00000000" w:rsidRDefault="00000000" w:rsidRPr="00000000" w14:paraId="000018CC">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type</w:t>
            </w:r>
          </w:p>
        </w:tc>
        <w:tc>
          <w:tcPr>
            <w:tcMar>
              <w:top w:w="20.0" w:type="dxa"/>
              <w:bottom w:w="20.0" w:type="dxa"/>
            </w:tcMar>
          </w:tcPr>
          <w:p w:rsidR="00000000" w:rsidDel="00000000" w:rsidP="00000000" w:rsidRDefault="00000000" w:rsidRPr="00000000" w14:paraId="000018C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名詞定義：分辨時普通合約還是千倍合約</w:t>
            </w:r>
          </w:p>
          <w:p w:rsidR="00000000" w:rsidDel="00000000" w:rsidP="00000000" w:rsidRDefault="00000000" w:rsidRPr="00000000" w14:paraId="000018C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8CF">
            <w:pPr>
              <w:spacing w:line="240" w:lineRule="auto"/>
              <w:rPr>
                <w:rFonts w:ascii="Arial" w:cs="Arial" w:eastAsia="Arial" w:hAnsi="Arial"/>
                <w:sz w:val="22"/>
                <w:szCs w:val="22"/>
              </w:rPr>
            </w:pPr>
            <w:r w:rsidDel="00000000" w:rsidR="00000000" w:rsidRPr="00000000">
              <w:rPr>
                <w:rtl w:val="0"/>
              </w:rPr>
            </w:r>
          </w:p>
        </w:tc>
      </w:tr>
      <w:tr>
        <w:trPr>
          <w:cantSplit w:val="0"/>
          <w:trHeight w:val="1050" w:hRule="atLeast"/>
          <w:tblHeader w:val="0"/>
        </w:trPr>
        <w:tc>
          <w:tcPr>
            <w:tcMar>
              <w:top w:w="20.0" w:type="dxa"/>
              <w:bottom w:w="20.0" w:type="dxa"/>
            </w:tcMar>
          </w:tcPr>
          <w:p w:rsidR="00000000" w:rsidDel="00000000" w:rsidP="00000000" w:rsidRDefault="00000000" w:rsidRPr="00000000" w14:paraId="000018D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UID</w:t>
            </w:r>
          </w:p>
        </w:tc>
        <w:tc>
          <w:tcPr>
            <w:tcMar>
              <w:top w:w="20.0" w:type="dxa"/>
              <w:bottom w:w="20.0" w:type="dxa"/>
            </w:tcMar>
          </w:tcPr>
          <w:p w:rsidR="00000000" w:rsidDel="00000000" w:rsidP="00000000" w:rsidRDefault="00000000" w:rsidRPr="00000000" w14:paraId="000018D1">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UID</w:t>
            </w:r>
          </w:p>
        </w:tc>
        <w:tc>
          <w:tcPr>
            <w:tcMar>
              <w:top w:w="20.0" w:type="dxa"/>
              <w:bottom w:w="20.0" w:type="dxa"/>
            </w:tcMar>
          </w:tcPr>
          <w:p w:rsidR="00000000" w:rsidDel="00000000" w:rsidP="00000000" w:rsidRDefault="00000000" w:rsidRPr="00000000" w14:paraId="000018D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名詞定義：開倉用戶的ID</w:t>
            </w:r>
          </w:p>
          <w:p w:rsidR="00000000" w:rsidDel="00000000" w:rsidP="00000000" w:rsidRDefault="00000000" w:rsidRPr="00000000" w14:paraId="000018D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8D4">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格式：UID </w:t>
            </w:r>
          </w:p>
        </w:tc>
      </w:tr>
      <w:tr>
        <w:trPr>
          <w:cantSplit w:val="0"/>
          <w:trHeight w:val="1380" w:hRule="atLeast"/>
          <w:tblHeader w:val="0"/>
        </w:trPr>
        <w:tc>
          <w:tcPr>
            <w:tcMar>
              <w:top w:w="20.0" w:type="dxa"/>
              <w:bottom w:w="20.0" w:type="dxa"/>
            </w:tcMar>
          </w:tcPr>
          <w:p w:rsidR="00000000" w:rsidDel="00000000" w:rsidP="00000000" w:rsidRDefault="00000000" w:rsidRPr="00000000" w14:paraId="000018D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關聯倉位單號</w:t>
            </w:r>
          </w:p>
        </w:tc>
        <w:tc>
          <w:tcPr>
            <w:tcMar>
              <w:top w:w="20.0" w:type="dxa"/>
              <w:bottom w:w="20.0" w:type="dxa"/>
            </w:tcMar>
          </w:tcPr>
          <w:p w:rsidR="00000000" w:rsidDel="00000000" w:rsidP="00000000" w:rsidRDefault="00000000" w:rsidRPr="00000000" w14:paraId="000018D6">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ID</w:t>
            </w:r>
          </w:p>
        </w:tc>
        <w:tc>
          <w:tcPr>
            <w:tcMar>
              <w:top w:w="20.0" w:type="dxa"/>
              <w:bottom w:w="20.0" w:type="dxa"/>
            </w:tcMar>
          </w:tcPr>
          <w:p w:rsidR="00000000" w:rsidDel="00000000" w:rsidP="00000000" w:rsidRDefault="00000000" w:rsidRPr="00000000" w14:paraId="000018D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名詞定義：當前資金費用關聯的倉位單號。</w:t>
            </w:r>
          </w:p>
          <w:p w:rsidR="00000000" w:rsidDel="00000000" w:rsidP="00000000" w:rsidRDefault="00000000" w:rsidRPr="00000000" w14:paraId="000018D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D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格式：由開發決定</w:t>
            </w:r>
          </w:p>
          <w:p w:rsidR="00000000" w:rsidDel="00000000" w:rsidP="00000000" w:rsidRDefault="00000000" w:rsidRPr="00000000" w14:paraId="000018DA">
            <w:pPr>
              <w:spacing w:line="240" w:lineRule="auto"/>
              <w:rPr>
                <w:rFonts w:ascii="Arial" w:cs="Arial" w:eastAsia="Arial" w:hAnsi="Arial"/>
                <w:sz w:val="22"/>
                <w:szCs w:val="22"/>
              </w:rPr>
            </w:pPr>
            <w:r w:rsidDel="00000000" w:rsidR="00000000" w:rsidRPr="00000000">
              <w:rPr>
                <w:rtl w:val="0"/>
              </w:rPr>
            </w:r>
          </w:p>
        </w:tc>
      </w:tr>
      <w:tr>
        <w:trPr>
          <w:cantSplit w:val="0"/>
          <w:trHeight w:val="1050" w:hRule="atLeast"/>
          <w:tblHeader w:val="0"/>
        </w:trPr>
        <w:tc>
          <w:tcPr>
            <w:tcMar>
              <w:top w:w="20.0" w:type="dxa"/>
              <w:bottom w:w="20.0" w:type="dxa"/>
            </w:tcMar>
          </w:tcPr>
          <w:p w:rsidR="00000000" w:rsidDel="00000000" w:rsidP="00000000" w:rsidRDefault="00000000" w:rsidRPr="00000000" w14:paraId="000018D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標記價格</w:t>
            </w:r>
          </w:p>
        </w:tc>
        <w:tc>
          <w:tcPr>
            <w:tcMar>
              <w:top w:w="20.0" w:type="dxa"/>
              <w:bottom w:w="20.0" w:type="dxa"/>
            </w:tcMar>
          </w:tcPr>
          <w:p w:rsidR="00000000" w:rsidDel="00000000" w:rsidP="00000000" w:rsidRDefault="00000000" w:rsidRPr="00000000" w14:paraId="000018DC">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sz w:val="21"/>
                <w:szCs w:val="21"/>
                <w:highlight w:val="white"/>
                <w:rtl w:val="0"/>
              </w:rPr>
              <w:t xml:space="preserve">Mark Price</w:t>
            </w:r>
          </w:p>
        </w:tc>
        <w:tc>
          <w:tcPr>
            <w:tcMar>
              <w:top w:w="20.0" w:type="dxa"/>
              <w:bottom w:w="20.0" w:type="dxa"/>
            </w:tcMar>
          </w:tcPr>
          <w:p w:rsidR="00000000" w:rsidDel="00000000" w:rsidP="00000000" w:rsidRDefault="00000000" w:rsidRPr="00000000" w14:paraId="000018D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名詞定義：爆倉時的合約標記價格</w:t>
            </w:r>
          </w:p>
          <w:p w:rsidR="00000000" w:rsidDel="00000000" w:rsidP="00000000" w:rsidRDefault="00000000" w:rsidRPr="00000000" w14:paraId="000018D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8DF">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bl>
    <w:p w:rsidR="00000000" w:rsidDel="00000000" w:rsidP="00000000" w:rsidRDefault="00000000" w:rsidRPr="00000000" w14:paraId="000018E0">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「爆倉數據統計需求」</w:t>
      </w:r>
    </w:p>
    <w:p w:rsidR="00000000" w:rsidDel="00000000" w:rsidP="00000000" w:rsidRDefault="00000000" w:rsidRPr="00000000" w14:paraId="000018E1">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每次對一個用戶的強平產生一條數據，預設排序時間降冪。每頁10條，可翻頁</w:t>
      </w:r>
    </w:p>
    <w:p w:rsidR="00000000" w:rsidDel="00000000" w:rsidP="00000000" w:rsidRDefault="00000000" w:rsidRPr="00000000" w14:paraId="000018E2">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8E3">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Rule="auto"/>
        <w:rPr>
          <w:rFonts w:ascii="Arial" w:cs="Arial" w:eastAsia="Arial" w:hAnsi="Arial"/>
          <w:sz w:val="24"/>
          <w:szCs w:val="24"/>
          <w:u w:val="none"/>
        </w:rPr>
      </w:pPr>
      <w:bookmarkStart w:colFirst="0" w:colLast="0" w:name="_zh9hjzlcfw0b" w:id="134"/>
      <w:bookmarkEnd w:id="134"/>
      <w:r w:rsidDel="00000000" w:rsidR="00000000" w:rsidRPr="00000000">
        <w:rPr>
          <w:rFonts w:ascii="Arial Unicode MS" w:cs="Arial Unicode MS" w:eastAsia="Arial Unicode MS" w:hAnsi="Arial Unicode MS"/>
          <w:sz w:val="24"/>
          <w:szCs w:val="24"/>
          <w:u w:val="none"/>
          <w:rtl w:val="0"/>
        </w:rPr>
        <w:t xml:space="preserve">平台手續費數據查詢</w:t>
      </w:r>
    </w:p>
    <w:p w:rsidR="00000000" w:rsidDel="00000000" w:rsidP="00000000" w:rsidRDefault="00000000" w:rsidRPr="00000000" w14:paraId="000018E4">
      <w:pPr>
        <w:spacing w:line="276"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「目的」</w:t>
      </w:r>
    </w:p>
    <w:p w:rsidR="00000000" w:rsidDel="00000000" w:rsidP="00000000" w:rsidRDefault="00000000" w:rsidRPr="00000000" w14:paraId="000018E5">
      <w:pPr>
        <w:spacing w:line="276"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2"/>
          <w:szCs w:val="22"/>
          <w:rtl w:val="0"/>
        </w:rPr>
        <w:t xml:space="preserve">用來查詢平台每次爆倉統計數據</w:t>
      </w:r>
      <w:r w:rsidDel="00000000" w:rsidR="00000000" w:rsidRPr="00000000">
        <w:rPr>
          <w:rtl w:val="0"/>
        </w:rPr>
      </w:r>
    </w:p>
    <w:p w:rsidR="00000000" w:rsidDel="00000000" w:rsidP="00000000" w:rsidRDefault="00000000" w:rsidRPr="00000000" w14:paraId="000018E6">
      <w:pPr>
        <w:rPr>
          <w:rFonts w:ascii="Arial" w:cs="Arial" w:eastAsia="Arial" w:hAnsi="Arial"/>
          <w:highlight w:val="white"/>
        </w:rPr>
      </w:pPr>
      <w:r w:rsidDel="00000000" w:rsidR="00000000" w:rsidRPr="00000000">
        <w:rPr>
          <w:rFonts w:ascii="Arial Unicode MS" w:cs="Arial Unicode MS" w:eastAsia="Arial Unicode MS" w:hAnsi="Arial Unicode MS"/>
          <w:highlight w:val="white"/>
          <w:rtl w:val="0"/>
        </w:rPr>
        <w:t xml:space="preserve">「篩選功能」</w:t>
      </w:r>
    </w:p>
    <w:tbl>
      <w:tblPr>
        <w:tblStyle w:val="Table142"/>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7335"/>
        <w:tblGridChange w:id="0">
          <w:tblGrid>
            <w:gridCol w:w="156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E7">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8E8">
            <w:pPr>
              <w:pBdr>
                <w:top w:color="auto" w:space="0" w:sz="0" w:val="none"/>
                <w:left w:color="auto" w:space="0" w:sz="0" w:val="none"/>
                <w:bottom w:color="auto" w:space="0" w:sz="0" w:val="none"/>
                <w:right w:color="auto" w:space="0" w:sz="0" w:val="none"/>
                <w:between w:color="auto" w:space="0" w:sz="0" w:val="none"/>
              </w:pBd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功能</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E9">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交易對</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EA">
            <w:pPr>
              <w:numPr>
                <w:ilvl w:val="0"/>
                <w:numId w:val="486"/>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8EB">
            <w:pPr>
              <w:numPr>
                <w:ilvl w:val="0"/>
                <w:numId w:val="486"/>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選項內容：全部，{當前所有合約交易對列表}</w:t>
            </w:r>
          </w:p>
          <w:p w:rsidR="00000000" w:rsidDel="00000000" w:rsidP="00000000" w:rsidRDefault="00000000" w:rsidRPr="00000000" w14:paraId="000018EC">
            <w:pPr>
              <w:numPr>
                <w:ilvl w:val="0"/>
                <w:numId w:val="486"/>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ED">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合約類型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EE">
            <w:pPr>
              <w:numPr>
                <w:ilvl w:val="0"/>
                <w:numId w:val="302"/>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8EF">
            <w:pPr>
              <w:numPr>
                <w:ilvl w:val="0"/>
                <w:numId w:val="302"/>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選項內容：全部，普通合約，千倍合約</w:t>
            </w:r>
          </w:p>
          <w:p w:rsidR="00000000" w:rsidDel="00000000" w:rsidP="00000000" w:rsidRDefault="00000000" w:rsidRPr="00000000" w14:paraId="000018F0">
            <w:pPr>
              <w:numPr>
                <w:ilvl w:val="0"/>
                <w:numId w:val="302"/>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1">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操作類型</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2">
            <w:pPr>
              <w:numPr>
                <w:ilvl w:val="0"/>
                <w:numId w:val="528"/>
              </w:numPr>
              <w:spacing w:after="0" w:afterAutospacing="0" w:before="16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操作方式：單選下拉選單，點擊後往下展開選單，僅允許點選選項中1個選項。</w:t>
            </w:r>
          </w:p>
          <w:p w:rsidR="00000000" w:rsidDel="00000000" w:rsidP="00000000" w:rsidRDefault="00000000" w:rsidRPr="00000000" w14:paraId="000018F3">
            <w:pPr>
              <w:numPr>
                <w:ilvl w:val="0"/>
                <w:numId w:val="528"/>
              </w:numPr>
              <w:spacing w:after="0" w:afterAutospacing="0"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選項內容：全部、開倉，手動平倉，止盈平倉，止損平倉，強制平倉</w:t>
            </w:r>
          </w:p>
          <w:p w:rsidR="00000000" w:rsidDel="00000000" w:rsidP="00000000" w:rsidRDefault="00000000" w:rsidRPr="00000000" w14:paraId="000018F4">
            <w:pPr>
              <w:numPr>
                <w:ilvl w:val="0"/>
                <w:numId w:val="528"/>
              </w:numPr>
              <w:spacing w:before="0" w:beforeAutospacing="0"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預設值：全部。</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5">
            <w:pPr>
              <w:spacing w:before="160" w:line="276"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6">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8F7">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8F8">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8F9">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A">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倉位單號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B">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操作方式：後台人員輸入關鍵字搜尋。</w:t>
            </w:r>
          </w:p>
          <w:p w:rsidR="00000000" w:rsidDel="00000000" w:rsidP="00000000" w:rsidRDefault="00000000" w:rsidRPr="00000000" w14:paraId="000018FC">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預期篩選結果：精確搜索。</w:t>
            </w:r>
          </w:p>
          <w:p w:rsidR="00000000" w:rsidDel="00000000" w:rsidP="00000000" w:rsidRDefault="00000000" w:rsidRPr="00000000" w14:paraId="000018FD">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預設值：空值。</w:t>
            </w:r>
          </w:p>
          <w:p w:rsidR="00000000" w:rsidDel="00000000" w:rsidP="00000000" w:rsidRDefault="00000000" w:rsidRPr="00000000" w14:paraId="000018FE">
            <w:pPr>
              <w:numPr>
                <w:ilvl w:val="0"/>
                <w:numId w:val="186"/>
              </w:numPr>
              <w:spacing w:line="240" w:lineRule="auto"/>
              <w:ind w:left="720" w:hanging="360"/>
            </w:pPr>
            <w:r w:rsidDel="00000000" w:rsidR="00000000" w:rsidRPr="00000000">
              <w:rPr>
                <w:rFonts w:ascii="Arial Unicode MS" w:cs="Arial Unicode MS" w:eastAsia="Arial Unicode MS" w:hAnsi="Arial Unicode MS"/>
                <w:sz w:val="22"/>
                <w:szCs w:val="22"/>
                <w:rtl w:val="0"/>
              </w:rPr>
              <w:t xml:space="preserve">不限輸入字元類型。</w:t>
            </w:r>
            <w:r w:rsidDel="00000000" w:rsidR="00000000" w:rsidRPr="00000000">
              <w:rPr>
                <w:rtl w:val="0"/>
              </w:rPr>
            </w:r>
          </w:p>
        </w:tc>
      </w:tr>
      <w:tr>
        <w:trPr>
          <w:cantSplit w:val="0"/>
          <w:trHeight w:val="172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8FF">
            <w:pPr>
              <w:spacing w:before="160" w:line="276" w:lineRule="auto"/>
              <w:rPr>
                <w:rFonts w:ascii="Arial" w:cs="Arial" w:eastAsia="Arial" w:hAnsi="Arial"/>
                <w:sz w:val="21"/>
                <w:szCs w:val="21"/>
              </w:rPr>
            </w:pPr>
            <w:r w:rsidDel="00000000" w:rsidR="00000000" w:rsidRPr="00000000">
              <w:rPr>
                <w:rFonts w:ascii="Arial Unicode MS" w:cs="Arial Unicode MS" w:eastAsia="Arial Unicode MS" w:hAnsi="Arial Unicode MS"/>
                <w:sz w:val="21"/>
                <w:szCs w:val="21"/>
                <w:rtl w:val="0"/>
              </w:rPr>
              <w:t xml:space="preserve">產生時間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900">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操作方式：日期起迄區間選單。</w:t>
            </w:r>
          </w:p>
          <w:p w:rsidR="00000000" w:rsidDel="00000000" w:rsidP="00000000" w:rsidRDefault="00000000" w:rsidRPr="00000000" w14:paraId="00001901">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格式：YYYY-MM-DD hh:mm:ss～YYYY-MM-DD hh:mm:ss。</w:t>
            </w:r>
          </w:p>
          <w:p w:rsidR="00000000" w:rsidDel="00000000" w:rsidP="00000000" w:rsidRDefault="00000000" w:rsidRPr="00000000" w14:paraId="00001902">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預設值：空值。</w:t>
            </w:r>
          </w:p>
          <w:p w:rsidR="00000000" w:rsidDel="00000000" w:rsidP="00000000" w:rsidRDefault="00000000" w:rsidRPr="00000000" w14:paraId="00001903">
            <w:pPr>
              <w:numPr>
                <w:ilvl w:val="0"/>
                <w:numId w:val="97"/>
              </w:numPr>
              <w:shd w:fill="ffffff" w:val="clear"/>
              <w:spacing w:line="276" w:lineRule="auto"/>
              <w:ind w:left="720" w:hanging="360"/>
              <w:rPr>
                <w:color w:val="000000"/>
              </w:rPr>
            </w:pPr>
            <w:r w:rsidDel="00000000" w:rsidR="00000000" w:rsidRPr="00000000">
              <w:rPr>
                <w:rFonts w:ascii="Arial Unicode MS" w:cs="Arial Unicode MS" w:eastAsia="Arial Unicode MS" w:hAnsi="Arial Unicode MS"/>
                <w:sz w:val="21"/>
                <w:szCs w:val="21"/>
                <w:rtl w:val="0"/>
              </w:rPr>
              <w:t xml:space="preserve">其他需求：搜尋最大區間為90天</w:t>
            </w:r>
          </w:p>
        </w:tc>
      </w:tr>
    </w:tbl>
    <w:p w:rsidR="00000000" w:rsidDel="00000000" w:rsidP="00000000" w:rsidRDefault="00000000" w:rsidRPr="00000000" w14:paraId="00001904">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905">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906">
      <w:pPr>
        <w:spacing w:line="360" w:lineRule="auto"/>
        <w:rPr>
          <w:rFonts w:ascii="Arial" w:cs="Arial" w:eastAsia="Arial" w:hAnsi="Arial"/>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「字段規則」</w:t>
      </w:r>
    </w:p>
    <w:tbl>
      <w:tblPr>
        <w:tblStyle w:val="Table143"/>
        <w:tblW w:w="8895.0" w:type="dxa"/>
        <w:jc w:val="left"/>
        <w:tblBorders>
          <w:top w:color="c1c7d0" w:space="0" w:sz="8" w:val="single"/>
          <w:left w:color="c1c7d0" w:space="0" w:sz="8" w:val="single"/>
          <w:bottom w:color="c1c7d0" w:space="0" w:sz="8" w:val="single"/>
          <w:right w:color="c1c7d0" w:space="0" w:sz="8" w:val="single"/>
          <w:insideH w:color="c1c7d0" w:space="0" w:sz="8" w:val="single"/>
          <w:insideV w:color="c1c7d0" w:space="0" w:sz="8" w:val="single"/>
        </w:tblBorders>
        <w:tblLayout w:type="fixed"/>
        <w:tblLook w:val="0600"/>
      </w:tblPr>
      <w:tblGrid>
        <w:gridCol w:w="1545"/>
        <w:gridCol w:w="1605"/>
        <w:gridCol w:w="5745"/>
        <w:tblGridChange w:id="0">
          <w:tblGrid>
            <w:gridCol w:w="1545"/>
            <w:gridCol w:w="1605"/>
            <w:gridCol w:w="5745"/>
          </w:tblGrid>
        </w:tblGridChange>
      </w:tblGrid>
      <w:tr>
        <w:trPr>
          <w:cantSplit w:val="0"/>
          <w:trHeight w:val="825" w:hRule="atLeast"/>
          <w:tblHeader w:val="0"/>
        </w:trPr>
        <w:tc>
          <w:tcPr>
            <w:shd w:fill="f4f5f7" w:val="clear"/>
            <w:tcMar>
              <w:left w:w="160.0" w:type="dxa"/>
              <w:right w:w="220.0" w:type="dxa"/>
            </w:tcMar>
          </w:tcPr>
          <w:p w:rsidR="00000000" w:rsidDel="00000000" w:rsidP="00000000" w:rsidRDefault="00000000" w:rsidRPr="00000000" w14:paraId="0000190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shd w:fill="f4f5f7" w:val="clear"/>
            <w:tcMar>
              <w:left w:w="160.0" w:type="dxa"/>
              <w:right w:w="220.0" w:type="dxa"/>
            </w:tcMar>
          </w:tcPr>
          <w:p w:rsidR="00000000" w:rsidDel="00000000" w:rsidP="00000000" w:rsidRDefault="00000000" w:rsidRPr="00000000" w14:paraId="0000190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欄位英文</w:t>
            </w:r>
          </w:p>
        </w:tc>
        <w:tc>
          <w:tcPr>
            <w:shd w:fill="f4f5f7" w:val="clear"/>
            <w:tcMar>
              <w:left w:w="160.0" w:type="dxa"/>
              <w:right w:w="220.0" w:type="dxa"/>
            </w:tcMar>
          </w:tcPr>
          <w:p w:rsidR="00000000" w:rsidDel="00000000" w:rsidP="00000000" w:rsidRDefault="00000000" w:rsidRPr="00000000" w14:paraId="0000190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380" w:hRule="atLeast"/>
          <w:tblHeader w:val="0"/>
        </w:trPr>
        <w:tc>
          <w:tcPr>
            <w:tcMar>
              <w:top w:w="20.0" w:type="dxa"/>
              <w:bottom w:w="20.0" w:type="dxa"/>
            </w:tcMar>
          </w:tcPr>
          <w:p w:rsidR="00000000" w:rsidDel="00000000" w:rsidP="00000000" w:rsidRDefault="00000000" w:rsidRPr="00000000" w14:paraId="0000190A">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收支時間</w:t>
            </w:r>
          </w:p>
        </w:tc>
        <w:tc>
          <w:tcPr>
            <w:tcMar>
              <w:top w:w="20.0" w:type="dxa"/>
              <w:bottom w:w="20.0" w:type="dxa"/>
            </w:tcMar>
          </w:tcPr>
          <w:p w:rsidR="00000000" w:rsidDel="00000000" w:rsidP="00000000" w:rsidRDefault="00000000" w:rsidRPr="00000000" w14:paraId="0000190B">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Execution time</w:t>
            </w:r>
          </w:p>
        </w:tc>
        <w:tc>
          <w:tcPr>
            <w:tcMar>
              <w:top w:w="20.0" w:type="dxa"/>
              <w:bottom w:w="20.0" w:type="dxa"/>
            </w:tcMar>
          </w:tcPr>
          <w:p w:rsidR="00000000" w:rsidDel="00000000" w:rsidP="00000000" w:rsidRDefault="00000000" w:rsidRPr="00000000" w14:paraId="0000190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名詞定義：資金費用的支取時間。</w:t>
            </w:r>
          </w:p>
          <w:p w:rsidR="00000000" w:rsidDel="00000000" w:rsidP="00000000" w:rsidRDefault="00000000" w:rsidRPr="00000000" w14:paraId="0000190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類型：日期時間（DateTime）</w:t>
            </w:r>
          </w:p>
          <w:p w:rsidR="00000000" w:rsidDel="00000000" w:rsidP="00000000" w:rsidRDefault="00000000" w:rsidRPr="00000000" w14:paraId="0000190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格式：YYYY-MM-DD HH:MM:SS </w:t>
            </w:r>
          </w:p>
        </w:tc>
      </w:tr>
      <w:tr>
        <w:trPr>
          <w:cantSplit w:val="0"/>
          <w:trHeight w:val="1380" w:hRule="atLeast"/>
          <w:tblHeader w:val="0"/>
        </w:trPr>
        <w:tc>
          <w:tcPr>
            <w:tcMar>
              <w:top w:w="20.0" w:type="dxa"/>
              <w:bottom w:w="20.0" w:type="dxa"/>
            </w:tcMar>
          </w:tcPr>
          <w:p w:rsidR="00000000" w:rsidDel="00000000" w:rsidP="00000000" w:rsidRDefault="00000000" w:rsidRPr="00000000" w14:paraId="0000190F">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手續費</w:t>
            </w:r>
          </w:p>
        </w:tc>
        <w:tc>
          <w:tcPr>
            <w:tcMar>
              <w:top w:w="20.0" w:type="dxa"/>
              <w:bottom w:w="20.0" w:type="dxa"/>
            </w:tcMar>
          </w:tcPr>
          <w:p w:rsidR="00000000" w:rsidDel="00000000" w:rsidP="00000000" w:rsidRDefault="00000000" w:rsidRPr="00000000" w14:paraId="00001910">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fee</w:t>
            </w:r>
          </w:p>
        </w:tc>
        <w:tc>
          <w:tcPr>
            <w:tcMar>
              <w:top w:w="20.0" w:type="dxa"/>
              <w:bottom w:w="20.0" w:type="dxa"/>
            </w:tcMar>
          </w:tcPr>
          <w:p w:rsidR="00000000" w:rsidDel="00000000" w:rsidP="00000000" w:rsidRDefault="00000000" w:rsidRPr="00000000" w14:paraId="0000191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名詞定義：操作時收取的手續費</w:t>
            </w:r>
          </w:p>
          <w:p w:rsidR="00000000" w:rsidDel="00000000" w:rsidP="00000000" w:rsidRDefault="00000000" w:rsidRPr="00000000" w14:paraId="0000191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913">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如果沒有平倉，則顯示為“--”</w:t>
            </w:r>
          </w:p>
        </w:tc>
      </w:tr>
      <w:tr>
        <w:trPr>
          <w:cantSplit w:val="0"/>
          <w:trHeight w:val="1380" w:hRule="atLeast"/>
          <w:tblHeader w:val="0"/>
        </w:trPr>
        <w:tc>
          <w:tcPr>
            <w:tcMar>
              <w:top w:w="20.0" w:type="dxa"/>
              <w:bottom w:w="20.0" w:type="dxa"/>
            </w:tcMar>
          </w:tcPr>
          <w:p w:rsidR="00000000" w:rsidDel="00000000" w:rsidP="00000000" w:rsidRDefault="00000000" w:rsidRPr="00000000" w14:paraId="00001914">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交易對</w:t>
            </w:r>
          </w:p>
        </w:tc>
        <w:tc>
          <w:tcPr>
            <w:tcMar>
              <w:top w:w="20.0" w:type="dxa"/>
              <w:bottom w:w="20.0" w:type="dxa"/>
            </w:tcMar>
          </w:tcPr>
          <w:p w:rsidR="00000000" w:rsidDel="00000000" w:rsidP="00000000" w:rsidRDefault="00000000" w:rsidRPr="00000000" w14:paraId="00001915">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Pair</w:t>
            </w:r>
          </w:p>
        </w:tc>
        <w:tc>
          <w:tcPr>
            <w:tcMar>
              <w:top w:w="20.0" w:type="dxa"/>
              <w:bottom w:w="20.0" w:type="dxa"/>
            </w:tcMar>
          </w:tcPr>
          <w:p w:rsidR="00000000" w:rsidDel="00000000" w:rsidP="00000000" w:rsidRDefault="00000000" w:rsidRPr="00000000" w14:paraId="0000191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名詞定義：交易對名稱。</w:t>
            </w:r>
          </w:p>
          <w:p w:rsidR="00000000" w:rsidDel="00000000" w:rsidP="00000000" w:rsidRDefault="00000000" w:rsidRPr="00000000" w14:paraId="0000191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918">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格式：例如：BTC/USDT。</w:t>
            </w:r>
          </w:p>
        </w:tc>
      </w:tr>
      <w:tr>
        <w:trPr>
          <w:cantSplit w:val="0"/>
          <w:trHeight w:val="1050" w:hRule="atLeast"/>
          <w:tblHeader w:val="0"/>
        </w:trPr>
        <w:tc>
          <w:tcPr>
            <w:tcMar>
              <w:top w:w="20.0" w:type="dxa"/>
              <w:bottom w:w="20.0" w:type="dxa"/>
            </w:tcMar>
          </w:tcPr>
          <w:p w:rsidR="00000000" w:rsidDel="00000000" w:rsidP="00000000" w:rsidRDefault="00000000" w:rsidRPr="00000000" w14:paraId="00001919">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合約類型</w:t>
            </w:r>
          </w:p>
        </w:tc>
        <w:tc>
          <w:tcPr>
            <w:tcMar>
              <w:top w:w="20.0" w:type="dxa"/>
              <w:bottom w:w="20.0" w:type="dxa"/>
            </w:tcMar>
          </w:tcPr>
          <w:p w:rsidR="00000000" w:rsidDel="00000000" w:rsidP="00000000" w:rsidRDefault="00000000" w:rsidRPr="00000000" w14:paraId="0000191A">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Trading type</w:t>
            </w:r>
          </w:p>
        </w:tc>
        <w:tc>
          <w:tcPr>
            <w:tcMar>
              <w:top w:w="20.0" w:type="dxa"/>
              <w:bottom w:w="20.0" w:type="dxa"/>
            </w:tcMar>
          </w:tcPr>
          <w:p w:rsidR="00000000" w:rsidDel="00000000" w:rsidP="00000000" w:rsidRDefault="00000000" w:rsidRPr="00000000" w14:paraId="0000191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名詞定義：分辨時普通合約還是千倍合約</w:t>
            </w:r>
          </w:p>
          <w:p w:rsidR="00000000" w:rsidDel="00000000" w:rsidP="00000000" w:rsidRDefault="00000000" w:rsidRPr="00000000" w14:paraId="0000191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91D">
            <w:pPr>
              <w:spacing w:line="240" w:lineRule="auto"/>
              <w:rPr>
                <w:rFonts w:ascii="Arial" w:cs="Arial" w:eastAsia="Arial" w:hAnsi="Arial"/>
                <w:sz w:val="22"/>
                <w:szCs w:val="22"/>
              </w:rPr>
            </w:pPr>
            <w:r w:rsidDel="00000000" w:rsidR="00000000" w:rsidRPr="00000000">
              <w:rPr>
                <w:rtl w:val="0"/>
              </w:rPr>
            </w:r>
          </w:p>
        </w:tc>
      </w:tr>
      <w:tr>
        <w:trPr>
          <w:cantSplit w:val="0"/>
          <w:trHeight w:val="1050" w:hRule="atLeast"/>
          <w:tblHeader w:val="0"/>
        </w:trPr>
        <w:tc>
          <w:tcPr>
            <w:tcMar>
              <w:top w:w="20.0" w:type="dxa"/>
              <w:bottom w:w="20.0" w:type="dxa"/>
            </w:tcMar>
          </w:tcPr>
          <w:p w:rsidR="00000000" w:rsidDel="00000000" w:rsidP="00000000" w:rsidRDefault="00000000" w:rsidRPr="00000000" w14:paraId="0000191E">
            <w:pPr>
              <w:spacing w:line="240"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UID</w:t>
            </w:r>
          </w:p>
        </w:tc>
        <w:tc>
          <w:tcPr>
            <w:tcMar>
              <w:top w:w="20.0" w:type="dxa"/>
              <w:bottom w:w="20.0" w:type="dxa"/>
            </w:tcMar>
          </w:tcPr>
          <w:p w:rsidR="00000000" w:rsidDel="00000000" w:rsidP="00000000" w:rsidRDefault="00000000" w:rsidRPr="00000000" w14:paraId="0000191F">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UID</w:t>
            </w:r>
          </w:p>
        </w:tc>
        <w:tc>
          <w:tcPr>
            <w:tcMar>
              <w:top w:w="20.0" w:type="dxa"/>
              <w:bottom w:w="20.0" w:type="dxa"/>
            </w:tcMar>
          </w:tcPr>
          <w:p w:rsidR="00000000" w:rsidDel="00000000" w:rsidP="00000000" w:rsidRDefault="00000000" w:rsidRPr="00000000" w14:paraId="0000192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名詞定義：開倉用戶的ID</w:t>
            </w:r>
          </w:p>
          <w:p w:rsidR="00000000" w:rsidDel="00000000" w:rsidP="00000000" w:rsidRDefault="00000000" w:rsidRPr="00000000" w14:paraId="00001921">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類型：字符串</w:t>
            </w:r>
          </w:p>
          <w:p w:rsidR="00000000" w:rsidDel="00000000" w:rsidP="00000000" w:rsidRDefault="00000000" w:rsidRPr="00000000" w14:paraId="00001922">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格式：UID </w:t>
            </w:r>
          </w:p>
        </w:tc>
      </w:tr>
      <w:tr>
        <w:trPr>
          <w:cantSplit w:val="0"/>
          <w:trHeight w:val="1380" w:hRule="atLeast"/>
          <w:tblHeader w:val="0"/>
        </w:trPr>
        <w:tc>
          <w:tcPr>
            <w:tcMar>
              <w:top w:w="20.0" w:type="dxa"/>
              <w:bottom w:w="20.0" w:type="dxa"/>
            </w:tcMar>
          </w:tcPr>
          <w:p w:rsidR="00000000" w:rsidDel="00000000" w:rsidP="00000000" w:rsidRDefault="00000000" w:rsidRPr="00000000" w14:paraId="00001923">
            <w:pPr>
              <w:spacing w:line="240" w:lineRule="auto"/>
              <w:rPr>
                <w:rFonts w:ascii="Arial" w:cs="Arial" w:eastAsia="Arial" w:hAnsi="Arial"/>
                <w:b w:val="1"/>
                <w:sz w:val="22"/>
                <w:szCs w:val="22"/>
              </w:rPr>
            </w:pPr>
            <w:r w:rsidDel="00000000" w:rsidR="00000000" w:rsidRPr="00000000">
              <w:rPr>
                <w:rFonts w:ascii="Arial Unicode MS" w:cs="Arial Unicode MS" w:eastAsia="Arial Unicode MS" w:hAnsi="Arial Unicode MS"/>
                <w:b w:val="1"/>
                <w:sz w:val="22"/>
                <w:szCs w:val="22"/>
                <w:rtl w:val="0"/>
              </w:rPr>
              <w:t xml:space="preserve">關聯倉位單號</w:t>
            </w:r>
          </w:p>
        </w:tc>
        <w:tc>
          <w:tcPr>
            <w:tcMar>
              <w:top w:w="20.0" w:type="dxa"/>
              <w:bottom w:w="20.0" w:type="dxa"/>
            </w:tcMar>
          </w:tcPr>
          <w:p w:rsidR="00000000" w:rsidDel="00000000" w:rsidP="00000000" w:rsidRDefault="00000000" w:rsidRPr="00000000" w14:paraId="00001924">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Position ID</w:t>
            </w:r>
          </w:p>
        </w:tc>
        <w:tc>
          <w:tcPr>
            <w:tcMar>
              <w:top w:w="20.0" w:type="dxa"/>
              <w:bottom w:w="20.0" w:type="dxa"/>
            </w:tcMar>
          </w:tcPr>
          <w:p w:rsidR="00000000" w:rsidDel="00000000" w:rsidP="00000000" w:rsidRDefault="00000000" w:rsidRPr="00000000" w14:paraId="00001925">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名詞定義：當前資金費用關聯的倉位單號。</w:t>
            </w:r>
          </w:p>
          <w:p w:rsidR="00000000" w:rsidDel="00000000" w:rsidP="00000000" w:rsidRDefault="00000000" w:rsidRPr="00000000" w14:paraId="00001926">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927">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格式：由開發決定</w:t>
            </w:r>
          </w:p>
          <w:p w:rsidR="00000000" w:rsidDel="00000000" w:rsidP="00000000" w:rsidRDefault="00000000" w:rsidRPr="00000000" w14:paraId="00001928">
            <w:pPr>
              <w:spacing w:line="240" w:lineRule="auto"/>
              <w:rPr>
                <w:rFonts w:ascii="Arial" w:cs="Arial" w:eastAsia="Arial" w:hAnsi="Arial"/>
                <w:sz w:val="22"/>
                <w:szCs w:val="22"/>
              </w:rPr>
            </w:pPr>
            <w:r w:rsidDel="00000000" w:rsidR="00000000" w:rsidRPr="00000000">
              <w:rPr>
                <w:rtl w:val="0"/>
              </w:rPr>
            </w:r>
          </w:p>
        </w:tc>
      </w:tr>
      <w:tr>
        <w:trPr>
          <w:cantSplit w:val="0"/>
          <w:trHeight w:val="1050" w:hRule="atLeast"/>
          <w:tblHeader w:val="0"/>
        </w:trPr>
        <w:tc>
          <w:tcPr>
            <w:tcMar>
              <w:top w:w="20.0" w:type="dxa"/>
              <w:bottom w:w="20.0" w:type="dxa"/>
            </w:tcMar>
          </w:tcPr>
          <w:p w:rsidR="00000000" w:rsidDel="00000000" w:rsidP="00000000" w:rsidRDefault="00000000" w:rsidRPr="00000000" w14:paraId="00001929">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成交價格</w:t>
            </w:r>
          </w:p>
        </w:tc>
        <w:tc>
          <w:tcPr>
            <w:tcMar>
              <w:top w:w="20.0" w:type="dxa"/>
              <w:bottom w:w="20.0" w:type="dxa"/>
            </w:tcMar>
          </w:tcPr>
          <w:p w:rsidR="00000000" w:rsidDel="00000000" w:rsidP="00000000" w:rsidRDefault="00000000" w:rsidRPr="00000000" w14:paraId="0000192A">
            <w:pPr>
              <w:spacing w:line="240" w:lineRule="auto"/>
              <w:rPr>
                <w:rFonts w:ascii="Arial" w:cs="Arial" w:eastAsia="Arial" w:hAnsi="Arial"/>
                <w:color w:val="4d5156"/>
                <w:sz w:val="21"/>
                <w:szCs w:val="21"/>
                <w:highlight w:val="white"/>
              </w:rPr>
            </w:pPr>
            <w:r w:rsidDel="00000000" w:rsidR="00000000" w:rsidRPr="00000000">
              <w:rPr>
                <w:rFonts w:ascii="Arial" w:cs="Arial" w:eastAsia="Arial" w:hAnsi="Arial"/>
                <w:color w:val="4d5156"/>
                <w:highlight w:val="white"/>
                <w:rtl w:val="0"/>
              </w:rPr>
              <w:t xml:space="preserve">Transaction</w:t>
            </w:r>
            <w:r w:rsidDel="00000000" w:rsidR="00000000" w:rsidRPr="00000000">
              <w:rPr>
                <w:rFonts w:ascii="Arial" w:cs="Arial" w:eastAsia="Arial" w:hAnsi="Arial"/>
                <w:color w:val="4d5156"/>
                <w:sz w:val="21"/>
                <w:szCs w:val="21"/>
                <w:highlight w:val="white"/>
                <w:rtl w:val="0"/>
              </w:rPr>
              <w:t xml:space="preserve"> Price</w:t>
            </w:r>
          </w:p>
        </w:tc>
        <w:tc>
          <w:tcPr>
            <w:tcMar>
              <w:top w:w="20.0" w:type="dxa"/>
              <w:bottom w:w="20.0" w:type="dxa"/>
            </w:tcMar>
          </w:tcPr>
          <w:p w:rsidR="00000000" w:rsidDel="00000000" w:rsidP="00000000" w:rsidRDefault="00000000" w:rsidRPr="00000000" w14:paraId="0000192B">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名詞定義：產生手續費的成交價格</w:t>
            </w:r>
          </w:p>
          <w:p w:rsidR="00000000" w:rsidDel="00000000" w:rsidP="00000000" w:rsidRDefault="00000000" w:rsidRPr="00000000" w14:paraId="0000192C">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2 類型：數字</w:t>
            </w:r>
          </w:p>
          <w:p w:rsidR="00000000" w:rsidDel="00000000" w:rsidP="00000000" w:rsidRDefault="00000000" w:rsidRPr="00000000" w14:paraId="0000192D">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3 格式：小數</w:t>
            </w:r>
          </w:p>
        </w:tc>
      </w:tr>
      <w:tr>
        <w:trPr>
          <w:cantSplit w:val="0"/>
          <w:trHeight w:val="1380" w:hRule="atLeast"/>
          <w:tblHeader w:val="0"/>
        </w:trPr>
        <w:tc>
          <w:tcPr>
            <w:tcMar>
              <w:top w:w="20.0" w:type="dxa"/>
              <w:bottom w:w="20.0" w:type="dxa"/>
            </w:tcMar>
          </w:tcPr>
          <w:p w:rsidR="00000000" w:rsidDel="00000000" w:rsidP="00000000" w:rsidRDefault="00000000" w:rsidRPr="00000000" w14:paraId="0000192E">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操作類型</w:t>
            </w:r>
          </w:p>
        </w:tc>
        <w:tc>
          <w:tcPr>
            <w:tcMar>
              <w:top w:w="20.0" w:type="dxa"/>
              <w:bottom w:w="20.0" w:type="dxa"/>
            </w:tcMar>
          </w:tcPr>
          <w:p w:rsidR="00000000" w:rsidDel="00000000" w:rsidP="00000000" w:rsidRDefault="00000000" w:rsidRPr="00000000" w14:paraId="0000192F">
            <w:pP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Operate type</w:t>
            </w:r>
          </w:p>
        </w:tc>
        <w:tc>
          <w:tcPr>
            <w:tcMar>
              <w:top w:w="20.0" w:type="dxa"/>
              <w:bottom w:w="20.0" w:type="dxa"/>
            </w:tcMar>
          </w:tcPr>
          <w:p w:rsidR="00000000" w:rsidDel="00000000" w:rsidP="00000000" w:rsidRDefault="00000000" w:rsidRPr="00000000" w14:paraId="00001930">
            <w:pPr>
              <w:spacing w:line="24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1 名詞定義：觸發手續費的操作</w:t>
            </w:r>
          </w:p>
          <w:p w:rsidR="00000000" w:rsidDel="00000000" w:rsidP="00000000" w:rsidRDefault="00000000" w:rsidRPr="00000000" w14:paraId="00001931">
            <w:pPr>
              <w:spacing w:line="240" w:lineRule="auto"/>
              <w:rPr>
                <w:rFonts w:ascii="Arial" w:cs="Arial" w:eastAsia="Arial" w:hAnsi="Arial"/>
                <w:sz w:val="21"/>
                <w:szCs w:val="21"/>
              </w:rPr>
            </w:pPr>
            <w:r w:rsidDel="00000000" w:rsidR="00000000" w:rsidRPr="00000000">
              <w:rPr>
                <w:rFonts w:ascii="Arial" w:cs="Arial" w:eastAsia="Arial" w:hAnsi="Arial"/>
                <w:sz w:val="22"/>
                <w:szCs w:val="22"/>
                <w:rtl w:val="0"/>
              </w:rPr>
              <w:t xml:space="preserve">2 </w:t>
            </w:r>
            <w:r w:rsidDel="00000000" w:rsidR="00000000" w:rsidRPr="00000000">
              <w:rPr>
                <w:rFonts w:ascii="Arial Unicode MS" w:cs="Arial Unicode MS" w:eastAsia="Arial Unicode MS" w:hAnsi="Arial Unicode MS"/>
                <w:sz w:val="21"/>
                <w:szCs w:val="21"/>
                <w:rtl w:val="0"/>
              </w:rPr>
              <w:t xml:space="preserve">選項內容：全部、開倉，手動平倉，止盈平倉，止損平倉，強制平倉</w:t>
            </w:r>
          </w:p>
          <w:p w:rsidR="00000000" w:rsidDel="00000000" w:rsidP="00000000" w:rsidRDefault="00000000" w:rsidRPr="00000000" w14:paraId="00001932">
            <w:pPr>
              <w:spacing w:line="240" w:lineRule="auto"/>
              <w:rPr>
                <w:rFonts w:ascii="Arial" w:cs="Arial" w:eastAsia="Arial" w:hAnsi="Arial"/>
                <w:sz w:val="21"/>
                <w:szCs w:val="21"/>
              </w:rPr>
            </w:pPr>
            <w:r w:rsidDel="00000000" w:rsidR="00000000" w:rsidRPr="00000000">
              <w:rPr>
                <w:rtl w:val="0"/>
              </w:rPr>
            </w:r>
          </w:p>
          <w:p w:rsidR="00000000" w:rsidDel="00000000" w:rsidP="00000000" w:rsidRDefault="00000000" w:rsidRPr="00000000" w14:paraId="00001933">
            <w:pPr>
              <w:spacing w:line="240" w:lineRule="auto"/>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1934">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「爆倉數據統計需求」</w:t>
      </w:r>
    </w:p>
    <w:p w:rsidR="00000000" w:rsidDel="00000000" w:rsidP="00000000" w:rsidRDefault="00000000" w:rsidRPr="00000000" w14:paraId="00001935">
      <w:pPr>
        <w:spacing w:line="360" w:lineRule="auto"/>
        <w:rPr>
          <w:rFonts w:ascii="Arial" w:cs="Arial" w:eastAsia="Arial" w:hAnsi="Arial"/>
          <w:sz w:val="22"/>
          <w:szCs w:val="22"/>
        </w:rPr>
      </w:pPr>
      <w:r w:rsidDel="00000000" w:rsidR="00000000" w:rsidRPr="00000000">
        <w:rPr>
          <w:rFonts w:ascii="Arial Unicode MS" w:cs="Arial Unicode MS" w:eastAsia="Arial Unicode MS" w:hAnsi="Arial Unicode MS"/>
          <w:sz w:val="22"/>
          <w:szCs w:val="22"/>
          <w:rtl w:val="0"/>
        </w:rPr>
        <w:t xml:space="preserve">每次產生手續費，產生一條數據，預設排序時間降冪。每頁10條，可翻頁</w:t>
      </w:r>
    </w:p>
    <w:p w:rsidR="00000000" w:rsidDel="00000000" w:rsidP="00000000" w:rsidRDefault="00000000" w:rsidRPr="00000000" w14:paraId="00001936">
      <w:pPr>
        <w:spacing w:line="360" w:lineRule="auto"/>
        <w:rPr>
          <w:rFonts w:ascii="Arial" w:cs="Arial" w:eastAsia="Arial" w:hAnsi="Arial"/>
          <w:sz w:val="24"/>
          <w:szCs w:val="24"/>
          <w:highlight w:val="white"/>
        </w:rPr>
      </w:pPr>
      <w:r w:rsidDel="00000000" w:rsidR="00000000" w:rsidRPr="00000000">
        <w:rPr>
          <w:rtl w:val="0"/>
        </w:rPr>
      </w:r>
    </w:p>
    <w:p w:rsidR="00000000" w:rsidDel="00000000" w:rsidP="00000000" w:rsidRDefault="00000000" w:rsidRPr="00000000" w14:paraId="00001937">
      <w:pPr>
        <w:ind w:left="0" w:firstLine="0"/>
        <w:rPr/>
      </w:pPr>
      <w:r w:rsidDel="00000000" w:rsidR="00000000" w:rsidRPr="00000000">
        <w:rPr>
          <w:rtl w:val="0"/>
        </w:rPr>
      </w:r>
    </w:p>
    <w:p w:rsidR="00000000" w:rsidDel="00000000" w:rsidP="00000000" w:rsidRDefault="00000000" w:rsidRPr="00000000" w14:paraId="00001938">
      <w:pPr>
        <w:pStyle w:val="Heading3"/>
        <w:rPr>
          <w:rFonts w:ascii="Helvetica Neue" w:cs="Helvetica Neue" w:eastAsia="Helvetica Neue" w:hAnsi="Helvetica Neue"/>
        </w:rPr>
      </w:pPr>
      <w:bookmarkStart w:colFirst="0" w:colLast="0" w:name="_r6bxkim8vfm1" w:id="135"/>
      <w:bookmarkEnd w:id="135"/>
      <w:r w:rsidDel="00000000" w:rsidR="00000000" w:rsidRPr="00000000">
        <w:rPr>
          <w:rFonts w:ascii="Arial Unicode MS" w:cs="Arial Unicode MS" w:eastAsia="Arial Unicode MS" w:hAnsi="Arial Unicode MS"/>
          <w:rtl w:val="0"/>
        </w:rPr>
        <w:t xml:space="preserve">做市配置</w:t>
      </w:r>
    </w:p>
    <w:p w:rsidR="00000000" w:rsidDel="00000000" w:rsidP="00000000" w:rsidRDefault="00000000" w:rsidRPr="00000000" w14:paraId="00001939">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主要目的為了讓特定幣對營造流動性、熱潮等感覺，帶動該幣對更多人有興趣交易，故需要有一個交易機器人依據條件設定進行不同的掛單。</w:t>
      </w:r>
    </w:p>
    <w:p w:rsidR="00000000" w:rsidDel="00000000" w:rsidP="00000000" w:rsidRDefault="00000000" w:rsidRPr="00000000" w14:paraId="0000193A">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&lt;待杜拜團隊補充&gt;</w:t>
      </w:r>
      <w:r w:rsidDel="00000000" w:rsidR="00000000" w:rsidRPr="00000000">
        <w:rPr>
          <w:rtl w:val="0"/>
        </w:rPr>
      </w:r>
    </w:p>
    <w:p w:rsidR="00000000" w:rsidDel="00000000" w:rsidP="00000000" w:rsidRDefault="00000000" w:rsidRPr="00000000" w14:paraId="0000193B">
      <w:pPr>
        <w:pStyle w:val="Heading3"/>
        <w:rPr>
          <w:rFonts w:ascii="Helvetica Neue" w:cs="Helvetica Neue" w:eastAsia="Helvetica Neue" w:hAnsi="Helvetica Neue"/>
        </w:rPr>
      </w:pPr>
      <w:bookmarkStart w:colFirst="0" w:colLast="0" w:name="_j1y06vt16ajj" w:id="136"/>
      <w:bookmarkEnd w:id="136"/>
      <w:r w:rsidDel="00000000" w:rsidR="00000000" w:rsidRPr="00000000">
        <w:rPr>
          <w:rFonts w:ascii="Arial Unicode MS" w:cs="Arial Unicode MS" w:eastAsia="Arial Unicode MS" w:hAnsi="Arial Unicode MS"/>
          <w:rtl w:val="0"/>
        </w:rPr>
        <w:t xml:space="preserve">快捷交易</w:t>
      </w:r>
    </w:p>
    <w:p w:rsidR="00000000" w:rsidDel="00000000" w:rsidP="00000000" w:rsidRDefault="00000000" w:rsidRPr="00000000" w14:paraId="0000193C">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提供給用戶以法幣交易加密貨幣的功能，主要與3方供應商(88支付)成為合作伙伴，需要計算雙方的手續費金額，作對帳用。</w:t>
      </w:r>
    </w:p>
    <w:p w:rsidR="00000000" w:rsidDel="00000000" w:rsidP="00000000" w:rsidRDefault="00000000" w:rsidRPr="00000000" w14:paraId="0000193D">
      <w:pPr>
        <w:keepNext w:val="0"/>
        <w:keepLines w:val="0"/>
        <w:pBdr>
          <w:top w:color="auto" w:space="0" w:sz="0" w:val="none"/>
          <w:left w:color="auto" w:space="0" w:sz="0" w:val="none"/>
          <w:bottom w:color="auto" w:space="0" w:sz="0" w:val="none"/>
          <w:right w:color="auto" w:space="0" w:sz="0" w:val="none"/>
          <w:between w:color="auto" w:space="0" w:sz="0" w:val="none"/>
        </w:pBdr>
        <w:spacing w:after="240" w:before="580" w:line="300" w:lineRule="auto"/>
        <w:ind w:left="-220" w:right="-22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Use Case</w:t>
      </w:r>
    </w:p>
    <w:p w:rsidR="00000000" w:rsidDel="00000000" w:rsidP="00000000" w:rsidRDefault="00000000" w:rsidRPr="00000000" w14:paraId="0000193E">
      <w:pPr>
        <w:pBdr>
          <w:top w:color="auto" w:space="0" w:sz="0" w:val="none"/>
          <w:left w:color="auto" w:space="0" w:sz="0" w:val="none"/>
          <w:bottom w:color="auto" w:space="0" w:sz="0" w:val="none"/>
          <w:right w:color="auto" w:space="0" w:sz="0" w:val="none"/>
          <w:between w:color="auto" w:space="0" w:sz="0" w:val="none"/>
        </w:pBdr>
        <w:spacing w:after="240" w:before="280" w:line="276" w:lineRule="auto"/>
        <w:ind w:left="-220" w:right="-220" w:firstLine="0"/>
        <w:rPr>
          <w:rFonts w:ascii="Helvetica Neue" w:cs="Helvetica Neue" w:eastAsia="Helvetica Neue" w:hAnsi="Helvetica Neue"/>
          <w:color w:val="172b4d"/>
          <w:sz w:val="36"/>
          <w:szCs w:val="36"/>
          <w:shd w:fill="auto" w:val="clear"/>
        </w:rPr>
      </w:pPr>
      <w:r w:rsidDel="00000000" w:rsidR="00000000" w:rsidRPr="00000000">
        <w:rPr>
          <w:rFonts w:ascii="Helvetica Neue" w:cs="Helvetica Neue" w:eastAsia="Helvetica Neue" w:hAnsi="Helvetica Neue"/>
          <w:color w:val="172b4d"/>
          <w:sz w:val="36"/>
          <w:szCs w:val="36"/>
          <w:shd w:fill="auto" w:val="clear"/>
        </w:rPr>
        <w:drawing>
          <wp:inline distB="114300" distT="114300" distL="114300" distR="114300">
            <wp:extent cx="4127439" cy="3406775"/>
            <wp:effectExtent b="0" l="0" r="0" t="0"/>
            <wp:docPr id="3" name="image10.png"/>
            <a:graphic>
              <a:graphicData uri="http://schemas.openxmlformats.org/drawingml/2006/picture">
                <pic:pic>
                  <pic:nvPicPr>
                    <pic:cNvPr id="0" name="image10.png"/>
                    <pic:cNvPicPr preferRelativeResize="0"/>
                  </pic:nvPicPr>
                  <pic:blipFill>
                    <a:blip r:embed="rId53"/>
                    <a:srcRect b="0" l="0" r="0" t="0"/>
                    <a:stretch>
                      <a:fillRect/>
                    </a:stretch>
                  </pic:blipFill>
                  <pic:spPr>
                    <a:xfrm>
                      <a:off x="0" y="0"/>
                      <a:ext cx="4127439" cy="3406775"/>
                    </a:xfrm>
                    <a:prstGeom prst="rect"/>
                    <a:ln/>
                  </pic:spPr>
                </pic:pic>
              </a:graphicData>
            </a:graphic>
          </wp:inline>
        </w:drawing>
      </w:r>
      <w:r w:rsidDel="00000000" w:rsidR="00000000" w:rsidRPr="00000000">
        <w:rPr>
          <w:rtl w:val="0"/>
        </w:rPr>
      </w:r>
    </w:p>
    <w:p w:rsidR="00000000" w:rsidDel="00000000" w:rsidP="00000000" w:rsidRDefault="00000000" w:rsidRPr="00000000" w14:paraId="0000193F">
      <w:pPr>
        <w:rPr/>
      </w:pPr>
      <w:r w:rsidDel="00000000" w:rsidR="00000000" w:rsidRPr="00000000">
        <w:rPr>
          <w:rFonts w:ascii="Arial Unicode MS" w:cs="Arial Unicode MS" w:eastAsia="Arial Unicode MS" w:hAnsi="Arial Unicode MS"/>
          <w:rtl w:val="0"/>
        </w:rPr>
        <w:t xml:space="preserve">功能說明</w:t>
      </w:r>
    </w:p>
    <w:p w:rsidR="00000000" w:rsidDel="00000000" w:rsidP="00000000" w:rsidRDefault="00000000" w:rsidRPr="00000000" w14:paraId="00001940">
      <w:pPr>
        <w:rPr/>
      </w:pPr>
      <w:r w:rsidDel="00000000" w:rsidR="00000000" w:rsidRPr="00000000">
        <w:rPr>
          <w:rtl w:val="0"/>
        </w:rPr>
      </w:r>
    </w:p>
    <w:p w:rsidR="00000000" w:rsidDel="00000000" w:rsidP="00000000" w:rsidRDefault="00000000" w:rsidRPr="00000000" w14:paraId="00001941">
      <w:pPr>
        <w:rPr/>
      </w:pPr>
      <w:r w:rsidDel="00000000" w:rsidR="00000000" w:rsidRPr="00000000">
        <w:rPr>
          <w:rFonts w:ascii="Arial Unicode MS" w:cs="Arial Unicode MS" w:eastAsia="Arial Unicode MS" w:hAnsi="Arial Unicode MS"/>
          <w:rtl w:val="0"/>
        </w:rPr>
        <w:t xml:space="preserve">後台自營商交易業務管理</w:t>
      </w:r>
    </w:p>
    <w:p w:rsidR="00000000" w:rsidDel="00000000" w:rsidP="00000000" w:rsidRDefault="00000000" w:rsidRPr="00000000" w14:paraId="00001942">
      <w:pPr>
        <w:rPr/>
      </w:pPr>
      <w:r w:rsidDel="00000000" w:rsidR="00000000" w:rsidRPr="00000000">
        <w:rPr>
          <w:rFonts w:ascii="Arial Unicode MS" w:cs="Arial Unicode MS" w:eastAsia="Arial Unicode MS" w:hAnsi="Arial Unicode MS"/>
          <w:rtl w:val="0"/>
        </w:rPr>
        <w:t xml:space="preserve">CNX管理後台需要有自營商交易業務管理功能，需求如下：</w:t>
      </w:r>
    </w:p>
    <w:p w:rsidR="00000000" w:rsidDel="00000000" w:rsidP="00000000" w:rsidRDefault="00000000" w:rsidRPr="00000000" w14:paraId="00001943">
      <w:pPr>
        <w:numPr>
          <w:ilvl w:val="0"/>
          <w:numId w:val="38"/>
        </w:numPr>
        <w:ind w:left="720" w:hanging="360"/>
      </w:pPr>
      <w:r w:rsidDel="00000000" w:rsidR="00000000" w:rsidRPr="00000000">
        <w:rPr>
          <w:rFonts w:ascii="Arial Unicode MS" w:cs="Arial Unicode MS" w:eastAsia="Arial Unicode MS" w:hAnsi="Arial Unicode MS"/>
          <w:rtl w:val="0"/>
        </w:rPr>
        <w:t xml:space="preserve">自營商交易配置</w:t>
      </w:r>
    </w:p>
    <w:p w:rsidR="00000000" w:rsidDel="00000000" w:rsidP="00000000" w:rsidRDefault="00000000" w:rsidRPr="00000000" w14:paraId="00001944">
      <w:pPr>
        <w:numPr>
          <w:ilvl w:val="0"/>
          <w:numId w:val="38"/>
        </w:numPr>
        <w:ind w:left="720" w:hanging="360"/>
      </w:pPr>
      <w:r w:rsidDel="00000000" w:rsidR="00000000" w:rsidRPr="00000000">
        <w:rPr>
          <w:rFonts w:ascii="Arial Unicode MS" w:cs="Arial Unicode MS" w:eastAsia="Arial Unicode MS" w:hAnsi="Arial Unicode MS"/>
          <w:rtl w:val="0"/>
        </w:rPr>
        <w:t xml:space="preserve">自營商交易訂單管理</w:t>
      </w:r>
    </w:p>
    <w:p w:rsidR="00000000" w:rsidDel="00000000" w:rsidP="00000000" w:rsidRDefault="00000000" w:rsidRPr="00000000" w14:paraId="00001945">
      <w:pPr>
        <w:numPr>
          <w:ilvl w:val="0"/>
          <w:numId w:val="38"/>
        </w:numPr>
        <w:ind w:left="720" w:hanging="360"/>
      </w:pPr>
      <w:r w:rsidDel="00000000" w:rsidR="00000000" w:rsidRPr="00000000">
        <w:rPr>
          <w:rFonts w:ascii="Arial Unicode MS" w:cs="Arial Unicode MS" w:eastAsia="Arial Unicode MS" w:hAnsi="Arial Unicode MS"/>
          <w:rtl w:val="0"/>
        </w:rPr>
        <w:t xml:space="preserve">自營商交易風控管理</w:t>
      </w:r>
    </w:p>
    <w:p w:rsidR="00000000" w:rsidDel="00000000" w:rsidP="00000000" w:rsidRDefault="00000000" w:rsidRPr="00000000" w14:paraId="00001946">
      <w:pPr>
        <w:numPr>
          <w:ilvl w:val="0"/>
          <w:numId w:val="38"/>
        </w:numPr>
        <w:ind w:left="720" w:hanging="360"/>
      </w:pPr>
      <w:r w:rsidDel="00000000" w:rsidR="00000000" w:rsidRPr="00000000">
        <w:rPr>
          <w:rFonts w:ascii="Arial Unicode MS" w:cs="Arial Unicode MS" w:eastAsia="Arial Unicode MS" w:hAnsi="Arial Unicode MS"/>
          <w:rtl w:val="0"/>
        </w:rPr>
        <w:t xml:space="preserve">自營商交易總表查詢</w:t>
      </w:r>
    </w:p>
    <w:p w:rsidR="00000000" w:rsidDel="00000000" w:rsidP="00000000" w:rsidRDefault="00000000" w:rsidRPr="00000000" w14:paraId="00001947">
      <w:pPr>
        <w:numPr>
          <w:ilvl w:val="0"/>
          <w:numId w:val="38"/>
        </w:numPr>
        <w:ind w:left="720" w:hanging="360"/>
      </w:pPr>
      <w:r w:rsidDel="00000000" w:rsidR="00000000" w:rsidRPr="00000000">
        <w:rPr>
          <w:rFonts w:ascii="Arial Unicode MS" w:cs="Arial Unicode MS" w:eastAsia="Arial Unicode MS" w:hAnsi="Arial Unicode MS"/>
          <w:rtl w:val="0"/>
        </w:rPr>
        <w:t xml:space="preserve">自營商交易帳務管理</w:t>
      </w:r>
    </w:p>
    <w:p w:rsidR="00000000" w:rsidDel="00000000" w:rsidP="00000000" w:rsidRDefault="00000000" w:rsidRPr="00000000" w14:paraId="00001948">
      <w:pPr>
        <w:rPr/>
      </w:pPr>
      <w:r w:rsidDel="00000000" w:rsidR="00000000" w:rsidRPr="00000000">
        <w:rPr>
          <w:rtl w:val="0"/>
        </w:rPr>
      </w:r>
    </w:p>
    <w:p w:rsidR="00000000" w:rsidDel="00000000" w:rsidP="00000000" w:rsidRDefault="00000000" w:rsidRPr="00000000" w14:paraId="00001949">
      <w:pPr>
        <w:rPr/>
      </w:pPr>
      <w:r w:rsidDel="00000000" w:rsidR="00000000" w:rsidRPr="00000000">
        <w:rPr>
          <w:rFonts w:ascii="Arial Unicode MS" w:cs="Arial Unicode MS" w:eastAsia="Arial Unicode MS" w:hAnsi="Arial Unicode MS"/>
          <w:rtl w:val="0"/>
        </w:rPr>
        <w:t xml:space="preserve">前台快捷交易</w:t>
      </w:r>
    </w:p>
    <w:p w:rsidR="00000000" w:rsidDel="00000000" w:rsidP="00000000" w:rsidRDefault="00000000" w:rsidRPr="00000000" w14:paraId="0000194A">
      <w:pPr>
        <w:rPr/>
      </w:pPr>
      <w:r w:rsidDel="00000000" w:rsidR="00000000" w:rsidRPr="00000000">
        <w:rPr>
          <w:rFonts w:ascii="Arial Unicode MS" w:cs="Arial Unicode MS" w:eastAsia="Arial Unicode MS" w:hAnsi="Arial Unicode MS"/>
          <w:rtl w:val="0"/>
        </w:rPr>
        <w:t xml:space="preserve">CNX需要有自營商交易功能，需要解決以下的需求：</w:t>
      </w:r>
    </w:p>
    <w:p w:rsidR="00000000" w:rsidDel="00000000" w:rsidP="00000000" w:rsidRDefault="00000000" w:rsidRPr="00000000" w14:paraId="0000194B">
      <w:pPr>
        <w:numPr>
          <w:ilvl w:val="0"/>
          <w:numId w:val="333"/>
        </w:numPr>
        <w:ind w:left="720" w:hanging="360"/>
      </w:pPr>
      <w:r w:rsidDel="00000000" w:rsidR="00000000" w:rsidRPr="00000000">
        <w:rPr>
          <w:rFonts w:ascii="Arial Unicode MS" w:cs="Arial Unicode MS" w:eastAsia="Arial Unicode MS" w:hAnsi="Arial Unicode MS"/>
          <w:rtl w:val="0"/>
        </w:rPr>
        <w:t xml:space="preserve">向平台 購買 / 出售 加密或幣</w:t>
      </w:r>
    </w:p>
    <w:p w:rsidR="00000000" w:rsidDel="00000000" w:rsidP="00000000" w:rsidRDefault="00000000" w:rsidRPr="00000000" w14:paraId="0000194C">
      <w:pPr>
        <w:numPr>
          <w:ilvl w:val="0"/>
          <w:numId w:val="333"/>
        </w:numPr>
        <w:ind w:left="720" w:hanging="360"/>
      </w:pPr>
      <w:r w:rsidDel="00000000" w:rsidR="00000000" w:rsidRPr="00000000">
        <w:rPr>
          <w:rFonts w:ascii="Arial Unicode MS" w:cs="Arial Unicode MS" w:eastAsia="Arial Unicode MS" w:hAnsi="Arial Unicode MS"/>
          <w:rtl w:val="0"/>
        </w:rPr>
        <w:t xml:space="preserve">撮合自營商</w:t>
      </w:r>
    </w:p>
    <w:p w:rsidR="00000000" w:rsidDel="00000000" w:rsidP="00000000" w:rsidRDefault="00000000" w:rsidRPr="00000000" w14:paraId="0000194D">
      <w:pPr>
        <w:numPr>
          <w:ilvl w:val="0"/>
          <w:numId w:val="333"/>
        </w:numPr>
        <w:ind w:left="720" w:hanging="360"/>
      </w:pPr>
      <w:r w:rsidDel="00000000" w:rsidR="00000000" w:rsidRPr="00000000">
        <w:rPr>
          <w:rFonts w:ascii="Arial Unicode MS" w:cs="Arial Unicode MS" w:eastAsia="Arial Unicode MS" w:hAnsi="Arial Unicode MS"/>
          <w:rtl w:val="0"/>
        </w:rPr>
        <w:t xml:space="preserve">計算即時價格與手續費</w:t>
      </w:r>
    </w:p>
    <w:p w:rsidR="00000000" w:rsidDel="00000000" w:rsidP="00000000" w:rsidRDefault="00000000" w:rsidRPr="00000000" w14:paraId="0000194E">
      <w:pPr>
        <w:numPr>
          <w:ilvl w:val="0"/>
          <w:numId w:val="333"/>
        </w:numPr>
        <w:ind w:left="720" w:hanging="360"/>
      </w:pPr>
      <w:r w:rsidDel="00000000" w:rsidR="00000000" w:rsidRPr="00000000">
        <w:rPr>
          <w:rFonts w:ascii="Arial Unicode MS" w:cs="Arial Unicode MS" w:eastAsia="Arial Unicode MS" w:hAnsi="Arial Unicode MS"/>
          <w:rtl w:val="0"/>
        </w:rPr>
        <w:t xml:space="preserve">查看快捷交易訂單</w:t>
      </w:r>
    </w:p>
    <w:p w:rsidR="00000000" w:rsidDel="00000000" w:rsidP="00000000" w:rsidRDefault="00000000" w:rsidRPr="00000000" w14:paraId="0000194F">
      <w:pPr>
        <w:numPr>
          <w:ilvl w:val="0"/>
          <w:numId w:val="333"/>
        </w:numPr>
        <w:ind w:left="720" w:hanging="360"/>
      </w:pPr>
      <w:r w:rsidDel="00000000" w:rsidR="00000000" w:rsidRPr="00000000">
        <w:rPr>
          <w:rFonts w:ascii="Arial Unicode MS" w:cs="Arial Unicode MS" w:eastAsia="Arial Unicode MS" w:hAnsi="Arial Unicode MS"/>
          <w:rtl w:val="0"/>
        </w:rPr>
        <w:t xml:space="preserve">訂單資產轉移</w:t>
      </w:r>
    </w:p>
    <w:p w:rsidR="00000000" w:rsidDel="00000000" w:rsidP="00000000" w:rsidRDefault="00000000" w:rsidRPr="00000000" w14:paraId="00001950">
      <w:pPr>
        <w:rPr/>
      </w:pPr>
      <w:r w:rsidDel="00000000" w:rsidR="00000000" w:rsidRPr="00000000">
        <w:rPr>
          <w:rtl w:val="0"/>
        </w:rPr>
      </w:r>
    </w:p>
    <w:p w:rsidR="00000000" w:rsidDel="00000000" w:rsidP="00000000" w:rsidRDefault="00000000" w:rsidRPr="00000000" w14:paraId="00001951">
      <w:pPr>
        <w:rPr/>
      </w:pPr>
      <w:r w:rsidDel="00000000" w:rsidR="00000000" w:rsidRPr="00000000">
        <w:rPr>
          <w:rFonts w:ascii="Arial Unicode MS" w:cs="Arial Unicode MS" w:eastAsia="Arial Unicode MS" w:hAnsi="Arial Unicode MS"/>
          <w:rtl w:val="0"/>
        </w:rPr>
        <w:t xml:space="preserve">對外接口 / 介面需求</w:t>
      </w:r>
    </w:p>
    <w:p w:rsidR="00000000" w:rsidDel="00000000" w:rsidP="00000000" w:rsidRDefault="00000000" w:rsidRPr="00000000" w14:paraId="00001952">
      <w:pPr>
        <w:rPr/>
      </w:pPr>
      <w:r w:rsidDel="00000000" w:rsidR="00000000" w:rsidRPr="00000000">
        <w:rPr>
          <w:rFonts w:ascii="Arial Unicode MS" w:cs="Arial Unicode MS" w:eastAsia="Arial Unicode MS" w:hAnsi="Arial Unicode MS"/>
          <w:rtl w:val="0"/>
        </w:rPr>
        <w:t xml:space="preserve">需提供自營商接口或後台用於雙方技術對接訂單更新相關資訊，需求如下：</w:t>
      </w:r>
    </w:p>
    <w:p w:rsidR="00000000" w:rsidDel="00000000" w:rsidP="00000000" w:rsidRDefault="00000000" w:rsidRPr="00000000" w14:paraId="00001953">
      <w:pPr>
        <w:numPr>
          <w:ilvl w:val="0"/>
          <w:numId w:val="112"/>
        </w:numPr>
        <w:ind w:left="720" w:hanging="360"/>
      </w:pPr>
      <w:r w:rsidDel="00000000" w:rsidR="00000000" w:rsidRPr="00000000">
        <w:rPr>
          <w:rFonts w:ascii="Arial Unicode MS" w:cs="Arial Unicode MS" w:eastAsia="Arial Unicode MS" w:hAnsi="Arial Unicode MS"/>
          <w:rtl w:val="0"/>
        </w:rPr>
        <w:t xml:space="preserve">查詢訂單 </w:t>
      </w:r>
    </w:p>
    <w:p w:rsidR="00000000" w:rsidDel="00000000" w:rsidP="00000000" w:rsidRDefault="00000000" w:rsidRPr="00000000" w14:paraId="00001954">
      <w:pPr>
        <w:numPr>
          <w:ilvl w:val="0"/>
          <w:numId w:val="112"/>
        </w:numPr>
        <w:ind w:left="720" w:hanging="360"/>
      </w:pPr>
      <w:r w:rsidDel="00000000" w:rsidR="00000000" w:rsidRPr="00000000">
        <w:rPr>
          <w:rFonts w:ascii="Arial Unicode MS" w:cs="Arial Unicode MS" w:eastAsia="Arial Unicode MS" w:hAnsi="Arial Unicode MS"/>
          <w:rtl w:val="0"/>
        </w:rPr>
        <w:t xml:space="preserve">獲取訂單付款資訊 (建立訂單)</w:t>
      </w:r>
    </w:p>
    <w:p w:rsidR="00000000" w:rsidDel="00000000" w:rsidP="00000000" w:rsidRDefault="00000000" w:rsidRPr="00000000" w14:paraId="00001955">
      <w:pPr>
        <w:numPr>
          <w:ilvl w:val="0"/>
          <w:numId w:val="112"/>
        </w:numPr>
        <w:ind w:left="720" w:hanging="360"/>
      </w:pPr>
      <w:r w:rsidDel="00000000" w:rsidR="00000000" w:rsidRPr="00000000">
        <w:rPr>
          <w:rFonts w:ascii="Arial Unicode MS" w:cs="Arial Unicode MS" w:eastAsia="Arial Unicode MS" w:hAnsi="Arial Unicode MS"/>
          <w:rtl w:val="0"/>
        </w:rPr>
        <w:t xml:space="preserve">訂單狀態更新</w:t>
      </w:r>
    </w:p>
    <w:p w:rsidR="00000000" w:rsidDel="00000000" w:rsidP="00000000" w:rsidRDefault="00000000" w:rsidRPr="00000000" w14:paraId="00001956">
      <w:pPr>
        <w:numPr>
          <w:ilvl w:val="0"/>
          <w:numId w:val="112"/>
        </w:numPr>
        <w:ind w:left="720" w:hanging="360"/>
      </w:pPr>
      <w:r w:rsidDel="00000000" w:rsidR="00000000" w:rsidRPr="00000000">
        <w:rPr>
          <w:rFonts w:ascii="Arial Unicode MS" w:cs="Arial Unicode MS" w:eastAsia="Arial Unicode MS" w:hAnsi="Arial Unicode MS"/>
          <w:rtl w:val="0"/>
        </w:rPr>
        <w:t xml:space="preserve">查詢帳務</w:t>
      </w:r>
    </w:p>
    <w:p w:rsidR="00000000" w:rsidDel="00000000" w:rsidP="00000000" w:rsidRDefault="00000000" w:rsidRPr="00000000" w14:paraId="00001957">
      <w:pPr>
        <w:rPr/>
      </w:pPr>
      <w:r w:rsidDel="00000000" w:rsidR="00000000" w:rsidRPr="00000000">
        <w:rPr>
          <w:rtl w:val="0"/>
        </w:rPr>
      </w:r>
    </w:p>
    <w:p w:rsidR="00000000" w:rsidDel="00000000" w:rsidP="00000000" w:rsidRDefault="00000000" w:rsidRPr="00000000" w14:paraId="00001958">
      <w:pPr>
        <w:rPr/>
      </w:pPr>
      <w:r w:rsidDel="00000000" w:rsidR="00000000" w:rsidRPr="00000000">
        <w:rPr>
          <w:rFonts w:ascii="Arial Unicode MS" w:cs="Arial Unicode MS" w:eastAsia="Arial Unicode MS" w:hAnsi="Arial Unicode MS"/>
          <w:rtl w:val="0"/>
        </w:rPr>
        <w:t xml:space="preserve">功能流程</w:t>
      </w:r>
    </w:p>
    <w:p w:rsidR="00000000" w:rsidDel="00000000" w:rsidP="00000000" w:rsidRDefault="00000000" w:rsidRPr="00000000" w14:paraId="00001959">
      <w:pPr>
        <w:rPr/>
      </w:pPr>
      <w:r w:rsidDel="00000000" w:rsidR="00000000" w:rsidRPr="00000000">
        <w:rPr>
          <w:rFonts w:ascii="Arial Unicode MS" w:cs="Arial Unicode MS" w:eastAsia="Arial Unicode MS" w:hAnsi="Arial Unicode MS"/>
          <w:rtl w:val="0"/>
        </w:rPr>
        <w:t xml:space="preserve">快捷交易簡易流程</w:t>
      </w:r>
    </w:p>
    <w:p w:rsidR="00000000" w:rsidDel="00000000" w:rsidP="00000000" w:rsidRDefault="00000000" w:rsidRPr="00000000" w14:paraId="0000195A">
      <w:pPr>
        <w:pBdr>
          <w:top w:color="auto" w:space="0" w:sz="0" w:val="none"/>
          <w:left w:color="auto" w:space="0" w:sz="0" w:val="none"/>
          <w:bottom w:color="auto" w:space="0" w:sz="0" w:val="none"/>
          <w:right w:color="auto" w:space="0" w:sz="0" w:val="none"/>
          <w:between w:color="auto" w:space="0" w:sz="0" w:val="none"/>
        </w:pBdr>
        <w:spacing w:after="240" w:before="280" w:line="276" w:lineRule="auto"/>
        <w:ind w:left="-220" w:right="-220" w:firstLine="0"/>
        <w:rPr>
          <w:rFonts w:ascii="Helvetica Neue" w:cs="Helvetica Neue" w:eastAsia="Helvetica Neue" w:hAnsi="Helvetica Neue"/>
          <w:color w:val="172b4d"/>
          <w:sz w:val="21"/>
          <w:szCs w:val="21"/>
          <w:shd w:fill="auto" w:val="clear"/>
        </w:rPr>
      </w:pPr>
      <w:r w:rsidDel="00000000" w:rsidR="00000000" w:rsidRPr="00000000">
        <w:rPr>
          <w:rFonts w:ascii="Helvetica Neue" w:cs="Helvetica Neue" w:eastAsia="Helvetica Neue" w:hAnsi="Helvetica Neue"/>
          <w:color w:val="172b4d"/>
          <w:sz w:val="21"/>
          <w:szCs w:val="21"/>
          <w:shd w:fill="auto" w:val="clear"/>
        </w:rPr>
        <w:drawing>
          <wp:inline distB="114300" distT="114300" distL="114300" distR="114300">
            <wp:extent cx="9686968" cy="756292"/>
            <wp:effectExtent b="0" l="0" r="0" t="0"/>
            <wp:docPr id="20" name="image12.png"/>
            <a:graphic>
              <a:graphicData uri="http://schemas.openxmlformats.org/drawingml/2006/picture">
                <pic:pic>
                  <pic:nvPicPr>
                    <pic:cNvPr id="0" name="image12.png"/>
                    <pic:cNvPicPr preferRelativeResize="0"/>
                  </pic:nvPicPr>
                  <pic:blipFill>
                    <a:blip r:embed="rId54"/>
                    <a:srcRect b="0" l="0" r="0" t="0"/>
                    <a:stretch>
                      <a:fillRect/>
                    </a:stretch>
                  </pic:blipFill>
                  <pic:spPr>
                    <a:xfrm>
                      <a:off x="0" y="0"/>
                      <a:ext cx="9686968" cy="756292"/>
                    </a:xfrm>
                    <a:prstGeom prst="rect"/>
                    <a:ln/>
                  </pic:spPr>
                </pic:pic>
              </a:graphicData>
            </a:graphic>
          </wp:inline>
        </w:drawing>
      </w:r>
      <w:r w:rsidDel="00000000" w:rsidR="00000000" w:rsidRPr="00000000">
        <w:rPr>
          <w:rtl w:val="0"/>
        </w:rPr>
      </w:r>
    </w:p>
    <w:p w:rsidR="00000000" w:rsidDel="00000000" w:rsidP="00000000" w:rsidRDefault="00000000" w:rsidRPr="00000000" w14:paraId="0000195B">
      <w:pPr>
        <w:rPr/>
      </w:pPr>
      <w:r w:rsidDel="00000000" w:rsidR="00000000" w:rsidRPr="00000000">
        <w:rPr>
          <w:rFonts w:ascii="Arial Unicode MS" w:cs="Arial Unicode MS" w:eastAsia="Arial Unicode MS" w:hAnsi="Arial Unicode MS"/>
          <w:rtl w:val="0"/>
        </w:rPr>
        <w:t xml:space="preserve">訂單狀態（退款狀態暫不開發）</w:t>
      </w:r>
    </w:p>
    <w:p w:rsidR="00000000" w:rsidDel="00000000" w:rsidP="00000000" w:rsidRDefault="00000000" w:rsidRPr="00000000" w14:paraId="0000195C">
      <w:pPr>
        <w:pBdr>
          <w:top w:color="auto" w:space="0" w:sz="0" w:val="none"/>
          <w:left w:color="auto" w:space="0" w:sz="0" w:val="none"/>
          <w:bottom w:color="auto" w:space="0" w:sz="0" w:val="none"/>
          <w:right w:color="auto" w:space="0" w:sz="0" w:val="none"/>
          <w:between w:color="auto" w:space="0" w:sz="0" w:val="none"/>
        </w:pBdr>
        <w:spacing w:after="240" w:before="280" w:line="276" w:lineRule="auto"/>
        <w:ind w:left="-220" w:right="-220" w:firstLine="0"/>
        <w:rPr>
          <w:rFonts w:ascii="Helvetica Neue" w:cs="Helvetica Neue" w:eastAsia="Helvetica Neue" w:hAnsi="Helvetica Neue"/>
          <w:color w:val="a5adba"/>
          <w:sz w:val="21"/>
          <w:szCs w:val="21"/>
          <w:shd w:fill="auto" w:val="clear"/>
        </w:rPr>
      </w:pPr>
      <w:r w:rsidDel="00000000" w:rsidR="00000000" w:rsidRPr="00000000">
        <w:rPr>
          <w:rFonts w:ascii="Helvetica Neue" w:cs="Helvetica Neue" w:eastAsia="Helvetica Neue" w:hAnsi="Helvetica Neue"/>
          <w:color w:val="172b4d"/>
          <w:sz w:val="21"/>
          <w:szCs w:val="21"/>
          <w:shd w:fill="auto" w:val="clear"/>
        </w:rPr>
        <w:drawing>
          <wp:inline distB="114300" distT="114300" distL="114300" distR="114300">
            <wp:extent cx="9271754" cy="4004412"/>
            <wp:effectExtent b="0" l="0" r="0" t="0"/>
            <wp:docPr id="34" name="image22.png"/>
            <a:graphic>
              <a:graphicData uri="http://schemas.openxmlformats.org/drawingml/2006/picture">
                <pic:pic>
                  <pic:nvPicPr>
                    <pic:cNvPr id="0" name="image22.png"/>
                    <pic:cNvPicPr preferRelativeResize="0"/>
                  </pic:nvPicPr>
                  <pic:blipFill>
                    <a:blip r:embed="rId55"/>
                    <a:srcRect b="0" l="0" r="0" t="0"/>
                    <a:stretch>
                      <a:fillRect/>
                    </a:stretch>
                  </pic:blipFill>
                  <pic:spPr>
                    <a:xfrm>
                      <a:off x="0" y="0"/>
                      <a:ext cx="9271754" cy="4004412"/>
                    </a:xfrm>
                    <a:prstGeom prst="rect"/>
                    <a:ln/>
                  </pic:spPr>
                </pic:pic>
              </a:graphicData>
            </a:graphic>
          </wp:inline>
        </w:drawing>
      </w:r>
      <w:r w:rsidDel="00000000" w:rsidR="00000000" w:rsidRPr="00000000">
        <w:rPr>
          <w:rtl w:val="0"/>
        </w:rPr>
      </w:r>
    </w:p>
    <w:p w:rsidR="00000000" w:rsidDel="00000000" w:rsidP="00000000" w:rsidRDefault="00000000" w:rsidRPr="00000000" w14:paraId="0000195D">
      <w:pPr>
        <w:rPr/>
      </w:pPr>
      <w:r w:rsidDel="00000000" w:rsidR="00000000" w:rsidRPr="00000000">
        <w:rPr>
          <w:rFonts w:ascii="Arial Unicode MS" w:cs="Arial Unicode MS" w:eastAsia="Arial Unicode MS" w:hAnsi="Arial Unicode MS"/>
          <w:rtl w:val="0"/>
        </w:rPr>
        <w:t xml:space="preserve">自營商撮合流程</w:t>
      </w:r>
    </w:p>
    <w:p w:rsidR="00000000" w:rsidDel="00000000" w:rsidP="00000000" w:rsidRDefault="00000000" w:rsidRPr="00000000" w14:paraId="0000195E">
      <w:pPr>
        <w:pBdr>
          <w:top w:color="auto" w:space="0" w:sz="0" w:val="none"/>
          <w:left w:color="auto" w:space="0" w:sz="0" w:val="none"/>
          <w:bottom w:color="auto" w:space="0" w:sz="0" w:val="none"/>
          <w:right w:color="auto" w:space="0" w:sz="0" w:val="none"/>
          <w:between w:color="auto" w:space="0" w:sz="0" w:val="none"/>
        </w:pBdr>
        <w:spacing w:after="240" w:before="280" w:line="276" w:lineRule="auto"/>
        <w:ind w:left="-220" w:right="-220" w:firstLine="0"/>
        <w:rPr>
          <w:rFonts w:ascii="Helvetica Neue" w:cs="Helvetica Neue" w:eastAsia="Helvetica Neue" w:hAnsi="Helvetica Neue"/>
          <w:color w:val="172b4d"/>
          <w:sz w:val="21"/>
          <w:szCs w:val="21"/>
          <w:shd w:fill="auto" w:val="clear"/>
        </w:rPr>
      </w:pPr>
      <w:r w:rsidDel="00000000" w:rsidR="00000000" w:rsidRPr="00000000">
        <w:rPr>
          <w:rFonts w:ascii="Helvetica Neue" w:cs="Helvetica Neue" w:eastAsia="Helvetica Neue" w:hAnsi="Helvetica Neue"/>
          <w:color w:val="172b4d"/>
          <w:sz w:val="21"/>
          <w:szCs w:val="21"/>
          <w:shd w:fill="auto" w:val="clear"/>
        </w:rPr>
        <w:drawing>
          <wp:inline distB="114300" distT="114300" distL="114300" distR="114300">
            <wp:extent cx="9356188" cy="4240976"/>
            <wp:effectExtent b="0" l="0" r="0" t="0"/>
            <wp:docPr id="22" name="image23.png"/>
            <a:graphic>
              <a:graphicData uri="http://schemas.openxmlformats.org/drawingml/2006/picture">
                <pic:pic>
                  <pic:nvPicPr>
                    <pic:cNvPr id="0" name="image23.png"/>
                    <pic:cNvPicPr preferRelativeResize="0"/>
                  </pic:nvPicPr>
                  <pic:blipFill>
                    <a:blip r:embed="rId56"/>
                    <a:srcRect b="0" l="0" r="0" t="0"/>
                    <a:stretch>
                      <a:fillRect/>
                    </a:stretch>
                  </pic:blipFill>
                  <pic:spPr>
                    <a:xfrm>
                      <a:off x="0" y="0"/>
                      <a:ext cx="9356188" cy="4240976"/>
                    </a:xfrm>
                    <a:prstGeom prst="rect"/>
                    <a:ln/>
                  </pic:spPr>
                </pic:pic>
              </a:graphicData>
            </a:graphic>
          </wp:inline>
        </w:drawing>
      </w:r>
      <w:r w:rsidDel="00000000" w:rsidR="00000000" w:rsidRPr="00000000">
        <w:rPr>
          <w:rtl w:val="0"/>
        </w:rPr>
      </w:r>
    </w:p>
    <w:p w:rsidR="00000000" w:rsidDel="00000000" w:rsidP="00000000" w:rsidRDefault="00000000" w:rsidRPr="00000000" w14:paraId="0000195F">
      <w:pPr>
        <w:rPr/>
      </w:pPr>
      <w:r w:rsidDel="00000000" w:rsidR="00000000" w:rsidRPr="00000000">
        <w:rPr>
          <w:rFonts w:ascii="Arial Unicode MS" w:cs="Arial Unicode MS" w:eastAsia="Arial Unicode MS" w:hAnsi="Arial Unicode MS"/>
          <w:rtl w:val="0"/>
        </w:rPr>
        <w:t xml:space="preserve">後台自營商交易業務管理功能 Sitemap</w:t>
      </w:r>
    </w:p>
    <w:p w:rsidR="00000000" w:rsidDel="00000000" w:rsidP="00000000" w:rsidRDefault="00000000" w:rsidRPr="00000000" w14:paraId="00001960">
      <w:pPr>
        <w:pBdr>
          <w:top w:color="auto" w:space="0" w:sz="0" w:val="none"/>
          <w:left w:color="auto" w:space="0" w:sz="0" w:val="none"/>
          <w:bottom w:color="auto" w:space="0" w:sz="0" w:val="none"/>
          <w:right w:color="auto" w:space="0" w:sz="0" w:val="none"/>
          <w:between w:color="auto" w:space="0" w:sz="0" w:val="none"/>
        </w:pBdr>
        <w:spacing w:after="240" w:before="280" w:line="276" w:lineRule="auto"/>
        <w:ind w:left="-220" w:right="-220" w:firstLine="0"/>
        <w:rPr>
          <w:rFonts w:ascii="Helvetica Neue" w:cs="Helvetica Neue" w:eastAsia="Helvetica Neue" w:hAnsi="Helvetica Neue"/>
          <w:color w:val="172b4d"/>
          <w:sz w:val="21"/>
          <w:szCs w:val="21"/>
          <w:shd w:fill="auto" w:val="clear"/>
        </w:rPr>
      </w:pPr>
      <w:r w:rsidDel="00000000" w:rsidR="00000000" w:rsidRPr="00000000">
        <w:rPr>
          <w:color w:val="172b4d"/>
          <w:sz w:val="21"/>
          <w:szCs w:val="21"/>
        </w:rPr>
        <w:drawing>
          <wp:inline distB="114300" distT="114300" distL="114300" distR="114300">
            <wp:extent cx="8863200" cy="2501900"/>
            <wp:effectExtent b="0" l="0" r="0" t="0"/>
            <wp:docPr id="33" name="image32.png"/>
            <a:graphic>
              <a:graphicData uri="http://schemas.openxmlformats.org/drawingml/2006/picture">
                <pic:pic>
                  <pic:nvPicPr>
                    <pic:cNvPr id="0" name="image32.png"/>
                    <pic:cNvPicPr preferRelativeResize="0"/>
                  </pic:nvPicPr>
                  <pic:blipFill>
                    <a:blip r:embed="rId57"/>
                    <a:srcRect b="0" l="0" r="0" t="0"/>
                    <a:stretch>
                      <a:fillRect/>
                    </a:stretch>
                  </pic:blipFill>
                  <pic:spPr>
                    <a:xfrm>
                      <a:off x="0" y="0"/>
                      <a:ext cx="8863200" cy="2501900"/>
                    </a:xfrm>
                    <a:prstGeom prst="rect"/>
                    <a:ln/>
                  </pic:spPr>
                </pic:pic>
              </a:graphicData>
            </a:graphic>
          </wp:inline>
        </w:drawing>
      </w:r>
      <w:r w:rsidDel="00000000" w:rsidR="00000000" w:rsidRPr="00000000">
        <w:rPr>
          <w:rtl w:val="0"/>
        </w:rPr>
      </w:r>
    </w:p>
    <w:p w:rsidR="00000000" w:rsidDel="00000000" w:rsidP="00000000" w:rsidRDefault="00000000" w:rsidRPr="00000000" w14:paraId="00001961">
      <w:pPr>
        <w:rPr>
          <w:rFonts w:ascii="Arial" w:cs="Arial" w:eastAsia="Arial" w:hAnsi="Arial"/>
        </w:rPr>
      </w:pPr>
      <w:r w:rsidDel="00000000" w:rsidR="00000000" w:rsidRPr="00000000">
        <w:rPr>
          <w:rtl w:val="0"/>
        </w:rPr>
      </w:r>
    </w:p>
    <w:p w:rsidR="00000000" w:rsidDel="00000000" w:rsidP="00000000" w:rsidRDefault="00000000" w:rsidRPr="00000000" w14:paraId="00001962">
      <w:pPr>
        <w:rPr>
          <w:rFonts w:ascii="Arial" w:cs="Arial" w:eastAsia="Arial" w:hAnsi="Arial"/>
        </w:rPr>
      </w:pPr>
      <w:r w:rsidDel="00000000" w:rsidR="00000000" w:rsidRPr="00000000">
        <w:rPr>
          <w:rFonts w:ascii="Arial Unicode MS" w:cs="Arial Unicode MS" w:eastAsia="Arial Unicode MS" w:hAnsi="Arial Unicode MS"/>
          <w:rtl w:val="0"/>
        </w:rPr>
        <w:t xml:space="preserve">後台自營商交易業務功能</w:t>
      </w:r>
    </w:p>
    <w:tbl>
      <w:tblPr>
        <w:tblStyle w:val="Table144"/>
        <w:tblW w:w="90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35"/>
        <w:gridCol w:w="2655"/>
        <w:gridCol w:w="4140"/>
        <w:tblGridChange w:id="0">
          <w:tblGrid>
            <w:gridCol w:w="2235"/>
            <w:gridCol w:w="2655"/>
            <w:gridCol w:w="414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96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功能</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96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子功能</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965">
            <w:pPr>
              <w:spacing w:line="240" w:lineRule="auto"/>
              <w:rPr>
                <w:rFonts w:ascii="Arial" w:cs="Arial" w:eastAsia="Arial" w:hAnsi="Arial"/>
              </w:rPr>
            </w:pPr>
            <w:r w:rsidDel="00000000" w:rsidR="00000000" w:rsidRPr="00000000">
              <w:rPr>
                <w:rFonts w:ascii="Arial" w:cs="Arial" w:eastAsia="Arial" w:hAnsi="Arial"/>
                <w:rtl w:val="0"/>
              </w:rPr>
              <w:t xml:space="preserve">Description</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96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自營商交易配置</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96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自營商配置</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96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編輯自營商各項交易配置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69">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6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加密貨幣配置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6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編輯快捷交易加密貨幣配置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6C">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6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法幣配置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6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編輯快捷交易法幣交易配置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6F">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撮合排序配置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調整快捷交易撮合自營商排序優先級</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72">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用戶交易配置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編輯快捷交易用戶限制項目</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自營商交易訂單管理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查看訂單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查尋快捷交易訂單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78">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沖正訂單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新增、取消沖正訂單</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自營商交易風控管理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風控配置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編輯風控項目參數</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7E">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7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告警配置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編輯告警項目參數</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自營商交易帳務管理</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查看帳務</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查看自營商帳務</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84">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產出帳單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生成、下載帳單</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987">
            <w:pPr>
              <w:spacing w:line="240" w:lineRule="auto"/>
              <w:rPr>
                <w:rFonts w:ascii="Arial" w:cs="Arial" w:eastAsia="Arial" w:hAnsi="Arial"/>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重置交易數量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重置自營商購買/出售交易數量</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自營商交易總表查詢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查看總表</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98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查看快捷交易訂單統計數據</w:t>
            </w:r>
          </w:p>
        </w:tc>
      </w:tr>
    </w:tbl>
    <w:p w:rsidR="00000000" w:rsidDel="00000000" w:rsidP="00000000" w:rsidRDefault="00000000" w:rsidRPr="00000000" w14:paraId="0000198D">
      <w:pPr>
        <w:rPr>
          <w:rFonts w:ascii="Arial" w:cs="Arial" w:eastAsia="Arial" w:hAnsi="Arial"/>
        </w:rPr>
      </w:pPr>
      <w:r w:rsidDel="00000000" w:rsidR="00000000" w:rsidRPr="00000000">
        <w:rPr>
          <w:rtl w:val="0"/>
        </w:rPr>
      </w:r>
    </w:p>
    <w:p w:rsidR="00000000" w:rsidDel="00000000" w:rsidP="00000000" w:rsidRDefault="00000000" w:rsidRPr="00000000" w14:paraId="0000198E">
      <w:pPr>
        <w:rPr>
          <w:rFonts w:ascii="Arial" w:cs="Arial" w:eastAsia="Arial" w:hAnsi="Arial"/>
        </w:rPr>
      </w:pPr>
      <w:r w:rsidDel="00000000" w:rsidR="00000000" w:rsidRPr="00000000">
        <w:rPr>
          <w:rFonts w:ascii="Arial Unicode MS" w:cs="Arial Unicode MS" w:eastAsia="Arial Unicode MS" w:hAnsi="Arial Unicode MS"/>
          <w:rtl w:val="0"/>
        </w:rPr>
        <w:t xml:space="preserve">前台最大最小限額規則</w:t>
      </w:r>
    </w:p>
    <w:p w:rsidR="00000000" w:rsidDel="00000000" w:rsidP="00000000" w:rsidRDefault="00000000" w:rsidRPr="00000000" w14:paraId="0000198F">
      <w:pPr>
        <w:rPr>
          <w:rFonts w:ascii="Arial" w:cs="Arial" w:eastAsia="Arial" w:hAnsi="Arial"/>
        </w:rPr>
      </w:pPr>
      <w:r w:rsidDel="00000000" w:rsidR="00000000" w:rsidRPr="00000000">
        <w:rPr>
          <w:rFonts w:ascii="Arial Unicode MS" w:cs="Arial Unicode MS" w:eastAsia="Arial Unicode MS" w:hAnsi="Arial Unicode MS"/>
          <w:rtl w:val="0"/>
        </w:rPr>
        <w:t xml:space="preserve">建立購買/出售訂單時，各法幣限額依照法幣配置最小、最大限額為基準，用戶切換主體為加密貨幣時，以金額換算幣種匯率顯示。</w:t>
      </w:r>
    </w:p>
    <w:p w:rsidR="00000000" w:rsidDel="00000000" w:rsidP="00000000" w:rsidRDefault="00000000" w:rsidRPr="00000000" w14:paraId="00001990">
      <w:pPr>
        <w:rPr>
          <w:rFonts w:ascii="Arial" w:cs="Arial" w:eastAsia="Arial" w:hAnsi="Arial"/>
        </w:rPr>
      </w:pPr>
      <w:r w:rsidDel="00000000" w:rsidR="00000000" w:rsidRPr="00000000">
        <w:rPr>
          <w:rFonts w:ascii="Arial Unicode MS" w:cs="Arial Unicode MS" w:eastAsia="Arial Unicode MS" w:hAnsi="Arial Unicode MS"/>
          <w:rtl w:val="0"/>
        </w:rPr>
        <w:t xml:space="preserve">前台手續費計算規則 </w:t>
      </w:r>
    </w:p>
    <w:p w:rsidR="00000000" w:rsidDel="00000000" w:rsidP="00000000" w:rsidRDefault="00000000" w:rsidRPr="00000000" w14:paraId="00001991">
      <w:pPr>
        <w:rPr>
          <w:rFonts w:ascii="Arial" w:cs="Arial" w:eastAsia="Arial" w:hAnsi="Arial"/>
        </w:rPr>
      </w:pPr>
      <w:r w:rsidDel="00000000" w:rsidR="00000000" w:rsidRPr="00000000">
        <w:rPr>
          <w:rFonts w:ascii="Arial Unicode MS" w:cs="Arial Unicode MS" w:eastAsia="Arial Unicode MS" w:hAnsi="Arial Unicode MS"/>
          <w:rtl w:val="0"/>
        </w:rPr>
        <w:t xml:space="preserve">預覽訂單時撮合自營商，並載入後台配置手續費計算，手續費配置區分自營商與平台，訂單手續費以法幣轉換為等值加密貨幣後由平台扣除收取。</w:t>
        <w:br w:type="textWrapping"/>
        <w:t xml:space="preserve">配置類型與計算公式：</w:t>
      </w:r>
    </w:p>
    <w:p w:rsidR="00000000" w:rsidDel="00000000" w:rsidP="00000000" w:rsidRDefault="00000000" w:rsidRPr="00000000" w14:paraId="00001992">
      <w:pPr>
        <w:numPr>
          <w:ilvl w:val="0"/>
          <w:numId w:val="298"/>
        </w:numPr>
        <w:ind w:left="720" w:hanging="360"/>
        <w:rPr>
          <w:sz w:val="20"/>
          <w:szCs w:val="20"/>
        </w:rPr>
      </w:pPr>
      <w:r w:rsidDel="00000000" w:rsidR="00000000" w:rsidRPr="00000000">
        <w:rPr>
          <w:rFonts w:ascii="Arial Unicode MS" w:cs="Arial Unicode MS" w:eastAsia="Arial Unicode MS" w:hAnsi="Arial Unicode MS"/>
          <w:rtl w:val="0"/>
        </w:rPr>
        <w:t xml:space="preserve">(%)以總價百分比計價：訂單金額*N％*加密貨幣匯率(手續費以加密貨幣計價時才需換算匯率)</w:t>
      </w:r>
    </w:p>
    <w:p w:rsidR="00000000" w:rsidDel="00000000" w:rsidP="00000000" w:rsidRDefault="00000000" w:rsidRPr="00000000" w14:paraId="00001993">
      <w:pPr>
        <w:numPr>
          <w:ilvl w:val="0"/>
          <w:numId w:val="298"/>
        </w:numPr>
        <w:ind w:left="720" w:hanging="360"/>
        <w:rPr>
          <w:sz w:val="20"/>
          <w:szCs w:val="20"/>
        </w:rPr>
      </w:pPr>
      <w:r w:rsidDel="00000000" w:rsidR="00000000" w:rsidRPr="00000000">
        <w:rPr>
          <w:rFonts w:ascii="Arial Unicode MS" w:cs="Arial Unicode MS" w:eastAsia="Arial Unicode MS" w:hAnsi="Arial Unicode MS"/>
          <w:rtl w:val="0"/>
        </w:rPr>
        <w:t xml:space="preserve"> (Fiat)以固定法幣價格計價：固定價格*加密貨幣匯率(手續費以加密貨幣計價時才需換算匯率)</w:t>
      </w:r>
    </w:p>
    <w:p w:rsidR="00000000" w:rsidDel="00000000" w:rsidP="00000000" w:rsidRDefault="00000000" w:rsidRPr="00000000" w14:paraId="00001994">
      <w:pPr>
        <w:numPr>
          <w:ilvl w:val="0"/>
          <w:numId w:val="298"/>
        </w:numPr>
        <w:ind w:left="720" w:hanging="360"/>
        <w:rPr>
          <w:sz w:val="20"/>
          <w:szCs w:val="20"/>
        </w:rPr>
      </w:pPr>
      <w:r w:rsidDel="00000000" w:rsidR="00000000" w:rsidRPr="00000000">
        <w:rPr>
          <w:rFonts w:ascii="Arial Unicode MS" w:cs="Arial Unicode MS" w:eastAsia="Arial Unicode MS" w:hAnsi="Arial Unicode MS"/>
          <w:rtl w:val="0"/>
        </w:rPr>
        <w:t xml:space="preserve">訂單手續費＝平台手續費＋自營商手續費</w:t>
      </w:r>
    </w:p>
    <w:p w:rsidR="00000000" w:rsidDel="00000000" w:rsidP="00000000" w:rsidRDefault="00000000" w:rsidRPr="00000000" w14:paraId="00001995">
      <w:pPr>
        <w:rPr>
          <w:rFonts w:ascii="Arial" w:cs="Arial" w:eastAsia="Arial" w:hAnsi="Arial"/>
        </w:rPr>
      </w:pPr>
      <w:r w:rsidDel="00000000" w:rsidR="00000000" w:rsidRPr="00000000">
        <w:rPr>
          <w:rFonts w:ascii="Arial Unicode MS" w:cs="Arial Unicode MS" w:eastAsia="Arial Unicode MS" w:hAnsi="Arial Unicode MS"/>
          <w:rtl w:val="0"/>
        </w:rPr>
        <w:t xml:space="preserve">手續費類別：依照購買 / 出售方向有不同計費單位 </w:t>
      </w:r>
    </w:p>
    <w:p w:rsidR="00000000" w:rsidDel="00000000" w:rsidP="00000000" w:rsidRDefault="00000000" w:rsidRPr="00000000" w14:paraId="00001996">
      <w:pPr>
        <w:numPr>
          <w:ilvl w:val="0"/>
          <w:numId w:val="236"/>
        </w:numPr>
        <w:ind w:left="720" w:hanging="360"/>
        <w:rPr>
          <w:sz w:val="20"/>
          <w:szCs w:val="20"/>
        </w:rPr>
      </w:pPr>
      <w:r w:rsidDel="00000000" w:rsidR="00000000" w:rsidRPr="00000000">
        <w:rPr>
          <w:rFonts w:ascii="Arial Unicode MS" w:cs="Arial Unicode MS" w:eastAsia="Arial Unicode MS" w:hAnsi="Arial Unicode MS"/>
          <w:rtl w:val="0"/>
        </w:rPr>
        <w:t xml:space="preserve">購買：手續費以加密貨幣數量計價，用戶實際收取加密貨幣數量將扣除手續費（數量）。</w:t>
      </w:r>
    </w:p>
    <w:p w:rsidR="00000000" w:rsidDel="00000000" w:rsidP="00000000" w:rsidRDefault="00000000" w:rsidRPr="00000000" w14:paraId="00001997">
      <w:pPr>
        <w:numPr>
          <w:ilvl w:val="1"/>
          <w:numId w:val="236"/>
        </w:numPr>
        <w:ind w:left="1440" w:hanging="360"/>
        <w:rPr>
          <w:sz w:val="20"/>
          <w:szCs w:val="20"/>
        </w:rPr>
      </w:pPr>
      <w:r w:rsidDel="00000000" w:rsidR="00000000" w:rsidRPr="00000000">
        <w:rPr>
          <w:rFonts w:ascii="Arial Unicode MS" w:cs="Arial Unicode MS" w:eastAsia="Arial Unicode MS" w:hAnsi="Arial Unicode MS"/>
          <w:rtl w:val="0"/>
        </w:rPr>
        <w:t xml:space="preserve">計算公式：實際數量＝訂單數量－手續費（數量）</w:t>
      </w:r>
    </w:p>
    <w:p w:rsidR="00000000" w:rsidDel="00000000" w:rsidP="00000000" w:rsidRDefault="00000000" w:rsidRPr="00000000" w14:paraId="00001998">
      <w:pPr>
        <w:numPr>
          <w:ilvl w:val="0"/>
          <w:numId w:val="236"/>
        </w:numPr>
        <w:ind w:left="720" w:hanging="360"/>
        <w:rPr>
          <w:sz w:val="20"/>
          <w:szCs w:val="20"/>
        </w:rPr>
      </w:pPr>
      <w:r w:rsidDel="00000000" w:rsidR="00000000" w:rsidRPr="00000000">
        <w:rPr>
          <w:rFonts w:ascii="Arial Unicode MS" w:cs="Arial Unicode MS" w:eastAsia="Arial Unicode MS" w:hAnsi="Arial Unicode MS"/>
          <w:rtl w:val="0"/>
        </w:rPr>
        <w:t xml:space="preserve">出售：手續費以法幣計價，用戶實際收取法幣金額將扣除手續費（金額）。</w:t>
      </w:r>
    </w:p>
    <w:p w:rsidR="00000000" w:rsidDel="00000000" w:rsidP="00000000" w:rsidRDefault="00000000" w:rsidRPr="00000000" w14:paraId="00001999">
      <w:pPr>
        <w:numPr>
          <w:ilvl w:val="1"/>
          <w:numId w:val="236"/>
        </w:numPr>
        <w:ind w:left="1440" w:hanging="360"/>
        <w:rPr>
          <w:sz w:val="20"/>
          <w:szCs w:val="20"/>
        </w:rPr>
      </w:pPr>
      <w:r w:rsidDel="00000000" w:rsidR="00000000" w:rsidRPr="00000000">
        <w:rPr>
          <w:rFonts w:ascii="Arial Unicode MS" w:cs="Arial Unicode MS" w:eastAsia="Arial Unicode MS" w:hAnsi="Arial Unicode MS"/>
          <w:rtl w:val="0"/>
        </w:rPr>
        <w:t xml:space="preserve">計算公式：實際金額＝訂單金額－手續費（金額）</w:t>
      </w:r>
    </w:p>
    <w:p w:rsidR="00000000" w:rsidDel="00000000" w:rsidP="00000000" w:rsidRDefault="00000000" w:rsidRPr="00000000" w14:paraId="0000199A">
      <w:pPr>
        <w:rPr>
          <w:rFonts w:ascii="Arial" w:cs="Arial" w:eastAsia="Arial" w:hAnsi="Arial"/>
        </w:rPr>
      </w:pPr>
      <w:r w:rsidDel="00000000" w:rsidR="00000000" w:rsidRPr="00000000">
        <w:rPr>
          <w:rFonts w:ascii="Arial Unicode MS" w:cs="Arial Unicode MS" w:eastAsia="Arial Unicode MS" w:hAnsi="Arial Unicode MS"/>
          <w:rtl w:val="0"/>
        </w:rPr>
        <w:t xml:space="preserve">前台匯率計算規則 </w:t>
      </w:r>
    </w:p>
    <w:p w:rsidR="00000000" w:rsidDel="00000000" w:rsidP="00000000" w:rsidRDefault="00000000" w:rsidRPr="00000000" w14:paraId="0000199B">
      <w:pPr>
        <w:rPr>
          <w:rFonts w:ascii="Arial" w:cs="Arial" w:eastAsia="Arial" w:hAnsi="Arial"/>
        </w:rPr>
      </w:pPr>
      <w:r w:rsidDel="00000000" w:rsidR="00000000" w:rsidRPr="00000000">
        <w:rPr>
          <w:rFonts w:ascii="Arial Unicode MS" w:cs="Arial Unicode MS" w:eastAsia="Arial Unicode MS" w:hAnsi="Arial Unicode MS"/>
          <w:rtl w:val="0"/>
        </w:rPr>
        <w:t xml:space="preserve">前台匯率由系統寫死，無須後台人員配置</w:t>
      </w:r>
    </w:p>
    <w:p w:rsidR="00000000" w:rsidDel="00000000" w:rsidP="00000000" w:rsidRDefault="00000000" w:rsidRPr="00000000" w14:paraId="0000199C">
      <w:pPr>
        <w:rPr>
          <w:rFonts w:ascii="Arial" w:cs="Arial" w:eastAsia="Arial" w:hAnsi="Arial"/>
        </w:rPr>
      </w:pPr>
      <w:r w:rsidDel="00000000" w:rsidR="00000000" w:rsidRPr="00000000">
        <w:rPr>
          <w:rFonts w:ascii="Arial Unicode MS" w:cs="Arial Unicode MS" w:eastAsia="Arial Unicode MS" w:hAnsi="Arial Unicode MS"/>
          <w:rtl w:val="0"/>
        </w:rPr>
        <w:t xml:space="preserve">1. 匯率運算時以完整精度計算</w:t>
        <w:br w:type="textWrapping"/>
        <w:t xml:space="preserve">2. 匯率顯示時，精度呈現規則:</w:t>
        <w:br w:type="textWrapping"/>
        <w:t xml:space="preserve">1. 進位規則 :</w:t>
        <w:br w:type="textWrapping"/>
        <w:tab/>
        <w:t xml:space="preserve">1. 用戶買進(平台賣出)匯率: 無條件進位</w:t>
        <w:br w:type="textWrapping"/>
        <w:tab/>
        <w:t xml:space="preserve">2. 用戶賣出(平台買進)匯率: 無條件捨去</w:t>
        <w:br w:type="textWrapping"/>
        <w:t xml:space="preserve">2. 金額個位數（N&lt;1）以下 :</w:t>
        <w:br w:type="textWrapping"/>
        <w:tab/>
        <w:t xml:space="preserve">- 最大精度呈現值為10</w:t>
        <w:br w:type="textWrapping"/>
        <w:tab/>
        <w:t xml:space="preserve">- 小數位啟始值如果是0，則於0位數後再取4位數字</w:t>
        <w:br w:type="textWrapping"/>
        <w:tab/>
        <w:t xml:space="preserve">- 例如：</w:t>
        <w:br w:type="textWrapping"/>
        <w:tab/>
        <w:tab/>
        <w:t xml:space="preserve">- 買</w:t>
        <w:br w:type="textWrapping"/>
        <w:tab/>
        <w:tab/>
        <w:tab/>
        <w:t xml:space="preserve">1. 原始值: 0.012345，取值後: 0.01235</w:t>
        <w:br w:type="textWrapping"/>
        <w:tab/>
        <w:tab/>
        <w:tab/>
        <w:t xml:space="preserve">2. 原始值: 0.0012345，取值後: 0.001235</w:t>
        <w:br w:type="textWrapping"/>
        <w:tab/>
        <w:tab/>
        <w:tab/>
        <w:t xml:space="preserve">3. 原始值: 0.0000012345，取值後: 0.000001235</w:t>
        <w:br w:type="textWrapping"/>
        <w:tab/>
        <w:tab/>
        <w:t xml:space="preserve">- 賣</w:t>
        <w:br w:type="textWrapping"/>
        <w:tab/>
        <w:tab/>
        <w:tab/>
        <w:t xml:space="preserve">1. 原始值: 0.012345，取值後: 0.01234</w:t>
        <w:br w:type="textWrapping"/>
        <w:tab/>
        <w:tab/>
        <w:tab/>
        <w:t xml:space="preserve">2. 原始值: 0.0012345，取值後: 0.001234</w:t>
        <w:br w:type="textWrapping"/>
        <w:tab/>
        <w:tab/>
        <w:tab/>
        <w:t xml:space="preserve">3. 原始值: 0.0000012345，取值後: 0.000001234</w:t>
        <w:br w:type="textWrapping"/>
        <w:tab/>
        <w:t xml:space="preserve">- 小數位啟始值非0，則取4位</w:t>
        <w:br w:type="textWrapping"/>
        <w:tab/>
        <w:t xml:space="preserve">- 例如：</w:t>
        <w:br w:type="textWrapping"/>
        <w:tab/>
        <w:tab/>
        <w:t xml:space="preserve">- 買</w:t>
        <w:br w:type="textWrapping"/>
        <w:tab/>
        <w:tab/>
        <w:tab/>
        <w:t xml:space="preserve">1. 0.12345678，取值後: 0.1235</w:t>
        <w:br w:type="textWrapping"/>
        <w:tab/>
        <w:tab/>
        <w:t xml:space="preserve">- 賣</w:t>
        <w:br w:type="textWrapping"/>
        <w:tab/>
        <w:tab/>
        <w:tab/>
        <w:t xml:space="preserve">1. 0.12345678，取值後: 0.1234</w:t>
        <w:br w:type="textWrapping"/>
        <w:t xml:space="preserve">3. 個位數至萬元級別（1≤N≤99999, 五位數內）精度為 2, 補充若小數點後為0不呈現</w:t>
        <w:br w:type="textWrapping"/>
        <w:tab/>
        <w:t xml:space="preserve">- 例如：</w:t>
        <w:br w:type="textWrapping"/>
        <w:tab/>
        <w:tab/>
        <w:t xml:space="preserve">1. 1000.00呈現為1000</w:t>
        <w:br w:type="textWrapping"/>
        <w:t xml:space="preserve">4. 十萬級別以上（N≥100,000, 六位數以上）精度為 0</w:t>
      </w:r>
    </w:p>
    <w:p w:rsidR="00000000" w:rsidDel="00000000" w:rsidP="00000000" w:rsidRDefault="00000000" w:rsidRPr="00000000" w14:paraId="0000199D">
      <w:pPr>
        <w:pStyle w:val="Heading3"/>
        <w:rPr>
          <w:rFonts w:ascii="Helvetica Neue" w:cs="Helvetica Neue" w:eastAsia="Helvetica Neue" w:hAnsi="Helvetica Neue"/>
        </w:rPr>
      </w:pPr>
      <w:bookmarkStart w:colFirst="0" w:colLast="0" w:name="_hev5iwpebtj0" w:id="137"/>
      <w:bookmarkEnd w:id="137"/>
      <w:r w:rsidDel="00000000" w:rsidR="00000000" w:rsidRPr="00000000">
        <w:rPr>
          <w:rFonts w:ascii="Arial Unicode MS" w:cs="Arial Unicode MS" w:eastAsia="Arial Unicode MS" w:hAnsi="Arial Unicode MS"/>
          <w:rtl w:val="0"/>
        </w:rPr>
        <w:t xml:space="preserve">快捷交易配置與數據查詢</w:t>
      </w:r>
    </w:p>
    <w:p w:rsidR="00000000" w:rsidDel="00000000" w:rsidP="00000000" w:rsidRDefault="00000000" w:rsidRPr="00000000" w14:paraId="0000199E">
      <w:pPr>
        <w:rPr>
          <w:rFonts w:ascii="Arial" w:cs="Arial" w:eastAsia="Arial" w:hAnsi="Arial"/>
        </w:rPr>
      </w:pPr>
      <w:r w:rsidDel="00000000" w:rsidR="00000000" w:rsidRPr="00000000">
        <w:rPr>
          <w:rFonts w:ascii="Arial Unicode MS" w:cs="Arial Unicode MS" w:eastAsia="Arial Unicode MS" w:hAnsi="Arial Unicode MS"/>
          <w:rtl w:val="0"/>
        </w:rPr>
        <w:t xml:space="preserve">後台人員查詢相關功能所有的訂單資訊、查核狀態異常的訂單、統計業務模塊的營收數據。</w:t>
      </w:r>
    </w:p>
    <w:p w:rsidR="00000000" w:rsidDel="00000000" w:rsidP="00000000" w:rsidRDefault="00000000" w:rsidRPr="00000000" w14:paraId="0000199F">
      <w:pPr>
        <w:rPr>
          <w:rFonts w:ascii="Arial" w:cs="Arial" w:eastAsia="Arial" w:hAnsi="Arial"/>
        </w:rPr>
      </w:pPr>
      <w:r w:rsidDel="00000000" w:rsidR="00000000" w:rsidRPr="00000000">
        <w:rPr>
          <w:rFonts w:ascii="Arial Unicode MS" w:cs="Arial Unicode MS" w:eastAsia="Arial Unicode MS" w:hAnsi="Arial Unicode MS"/>
          <w:rtl w:val="0"/>
        </w:rPr>
        <w:t xml:space="preserve">後台功能：自營商交易配置</w:t>
      </w:r>
    </w:p>
    <w:p w:rsidR="00000000" w:rsidDel="00000000" w:rsidP="00000000" w:rsidRDefault="00000000" w:rsidRPr="00000000" w14:paraId="000019A0">
      <w:pPr>
        <w:rPr>
          <w:rFonts w:ascii="Arial" w:cs="Arial" w:eastAsia="Arial" w:hAnsi="Arial"/>
        </w:rPr>
      </w:pPr>
      <w:r w:rsidDel="00000000" w:rsidR="00000000" w:rsidRPr="00000000">
        <w:rPr>
          <w:rFonts w:ascii="Arial Unicode MS" w:cs="Arial Unicode MS" w:eastAsia="Arial Unicode MS" w:hAnsi="Arial Unicode MS"/>
          <w:rtl w:val="0"/>
        </w:rPr>
        <w:t xml:space="preserve">列表上人員可以看到平台的所有自營商配置資訊，資訊包括：</w:t>
      </w:r>
    </w:p>
    <w:tbl>
      <w:tblPr>
        <w:tblStyle w:val="Table145"/>
        <w:tblW w:w="106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45"/>
        <w:gridCol w:w="8460"/>
        <w:tblGridChange w:id="0">
          <w:tblGrid>
            <w:gridCol w:w="2145"/>
            <w:gridCol w:w="846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9A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9A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4">
            <w:pPr>
              <w:numPr>
                <w:ilvl w:val="0"/>
                <w:numId w:val="38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名詞定義：於後台建立自營商時，由系統產生流數號。</w:t>
            </w:r>
          </w:p>
          <w:p w:rsidR="00000000" w:rsidDel="00000000" w:rsidP="00000000" w:rsidRDefault="00000000" w:rsidRPr="00000000" w14:paraId="000019A5">
            <w:pPr>
              <w:numPr>
                <w:ilvl w:val="0"/>
                <w:numId w:val="38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呈現規則：以DT為字首(Dealer Trade)+六位數數字流水號，例：DT000001。</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7">
            <w:pPr>
              <w:numPr>
                <w:ilvl w:val="0"/>
                <w:numId w:val="3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名詞定義：於後台建立自營商時，由後台操作人員輸入該自營商名稱。</w:t>
            </w:r>
          </w:p>
          <w:p w:rsidR="00000000" w:rsidDel="00000000" w:rsidP="00000000" w:rsidRDefault="00000000" w:rsidRPr="00000000" w14:paraId="000019A8">
            <w:pPr>
              <w:numPr>
                <w:ilvl w:val="0"/>
                <w:numId w:val="3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字元限制：可輸入中、英文、數字、符號。</w:t>
            </w:r>
          </w:p>
          <w:p w:rsidR="00000000" w:rsidDel="00000000" w:rsidP="00000000" w:rsidRDefault="00000000" w:rsidRPr="00000000" w14:paraId="000019A9">
            <w:pPr>
              <w:numPr>
                <w:ilvl w:val="0"/>
                <w:numId w:val="3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資料長度：50 個字元。</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B">
            <w:pPr>
              <w:numPr>
                <w:ilvl w:val="0"/>
                <w:numId w:val="33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名詞定義：指該自營商於快捷交易功能可否於前台進行交易、參與撮合訂單行為。</w:t>
            </w:r>
          </w:p>
          <w:p w:rsidR="00000000" w:rsidDel="00000000" w:rsidP="00000000" w:rsidRDefault="00000000" w:rsidRPr="00000000" w14:paraId="000019AC">
            <w:pPr>
              <w:numPr>
                <w:ilvl w:val="0"/>
                <w:numId w:val="33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9AD">
            <w:pPr>
              <w:numPr>
                <w:ilvl w:val="1"/>
                <w:numId w:val="335"/>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啟用中：自營商可以參與撮合訂單。</w:t>
            </w:r>
          </w:p>
          <w:p w:rsidR="00000000" w:rsidDel="00000000" w:rsidP="00000000" w:rsidRDefault="00000000" w:rsidRPr="00000000" w14:paraId="000019AE">
            <w:pPr>
              <w:numPr>
                <w:ilvl w:val="1"/>
                <w:numId w:val="335"/>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停用中：自營商不參與撮合訂單。</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A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所屬法幣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0">
            <w:pPr>
              <w:numPr>
                <w:ilvl w:val="0"/>
                <w:numId w:val="33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名詞定義：指該自營商配置哪些法幣。</w:t>
            </w:r>
          </w:p>
          <w:p w:rsidR="00000000" w:rsidDel="00000000" w:rsidP="00000000" w:rsidRDefault="00000000" w:rsidRPr="00000000" w14:paraId="000019B1">
            <w:pPr>
              <w:numPr>
                <w:ilvl w:val="0"/>
                <w:numId w:val="33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呈現規則：「法幣簡稱」，例：USD、CNY、TWD，當配置超過三項以上時，超過部分顯示"..."，hover時顯示所有法幣。</w:t>
            </w:r>
          </w:p>
          <w:p w:rsidR="00000000" w:rsidDel="00000000" w:rsidP="00000000" w:rsidRDefault="00000000" w:rsidRPr="00000000" w14:paraId="000019B2">
            <w:pPr>
              <w:numPr>
                <w:ilvl w:val="0"/>
                <w:numId w:val="33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資料類型：陣列字串，單一自營商可配置多筆法幣。</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所屬加密貨幣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4">
            <w:pPr>
              <w:numPr>
                <w:ilvl w:val="0"/>
                <w:numId w:val="39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名詞定義：指該自營商配置哪些加密貨幣。</w:t>
            </w:r>
          </w:p>
          <w:p w:rsidR="00000000" w:rsidDel="00000000" w:rsidP="00000000" w:rsidRDefault="00000000" w:rsidRPr="00000000" w14:paraId="000019B5">
            <w:pPr>
              <w:numPr>
                <w:ilvl w:val="0"/>
                <w:numId w:val="39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呈現規則：「幣種簡稱」，例：USDT、BTC，當配置超過三項以上時，超過部分顯示"..."，hover時顯示所有加密貨幣。</w:t>
            </w:r>
          </w:p>
          <w:p w:rsidR="00000000" w:rsidDel="00000000" w:rsidP="00000000" w:rsidRDefault="00000000" w:rsidRPr="00000000" w14:paraId="000019B6">
            <w:pPr>
              <w:numPr>
                <w:ilvl w:val="0"/>
                <w:numId w:val="39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資料類型：陣列字串，單一自營商可配置多筆加密貨幣。</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8">
            <w:pPr>
              <w:numPr>
                <w:ilvl w:val="0"/>
                <w:numId w:val="31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19B9">
            <w:pPr>
              <w:numPr>
                <w:ilvl w:val="0"/>
                <w:numId w:val="31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19BA">
            <w:pPr>
              <w:numPr>
                <w:ilvl w:val="0"/>
                <w:numId w:val="31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C">
            <w:pPr>
              <w:numPr>
                <w:ilvl w:val="0"/>
                <w:numId w:val="2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19BD">
            <w:pPr>
              <w:numPr>
                <w:ilvl w:val="0"/>
                <w:numId w:val="2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操作－查看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BF">
            <w:pPr>
              <w:numPr>
                <w:ilvl w:val="0"/>
                <w:numId w:val="28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名詞定義：指查看該自營商於快捷交易功能中的配置。</w:t>
            </w:r>
          </w:p>
          <w:p w:rsidR="00000000" w:rsidDel="00000000" w:rsidP="00000000" w:rsidRDefault="00000000" w:rsidRPr="00000000" w14:paraId="000019C0">
            <w:pPr>
              <w:numPr>
                <w:ilvl w:val="0"/>
                <w:numId w:val="28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操作：點擊後前往查看自營商詳細頁，頁面僅可查看不可操作。(move to WF）</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C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操作－編輯</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C2">
            <w:pPr>
              <w:numPr>
                <w:ilvl w:val="0"/>
                <w:numId w:val="42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名詞定義：指編輯該自營商於快捷交易功能中的配置。</w:t>
            </w:r>
          </w:p>
          <w:p w:rsidR="00000000" w:rsidDel="00000000" w:rsidP="00000000" w:rsidRDefault="00000000" w:rsidRPr="00000000" w14:paraId="000019C3">
            <w:pPr>
              <w:numPr>
                <w:ilvl w:val="0"/>
                <w:numId w:val="42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操作：點擊後前往編輯自營商詳細頁，人員於該頁面中可修改該自營商配置內容。(move to WF）</w:t>
            </w:r>
          </w:p>
        </w:tc>
      </w:tr>
    </w:tbl>
    <w:p w:rsidR="00000000" w:rsidDel="00000000" w:rsidP="00000000" w:rsidRDefault="00000000" w:rsidRPr="00000000" w14:paraId="000019C4">
      <w:pPr>
        <w:rPr>
          <w:rFonts w:ascii="Arial" w:cs="Arial" w:eastAsia="Arial" w:hAnsi="Arial"/>
        </w:rPr>
      </w:pPr>
      <w:r w:rsidDel="00000000" w:rsidR="00000000" w:rsidRPr="00000000">
        <w:rPr>
          <w:rtl w:val="0"/>
        </w:rPr>
      </w:r>
    </w:p>
    <w:p w:rsidR="00000000" w:rsidDel="00000000" w:rsidP="00000000" w:rsidRDefault="00000000" w:rsidRPr="00000000" w14:paraId="000019C5">
      <w:pPr>
        <w:rPr>
          <w:rFonts w:ascii="Arial" w:cs="Arial" w:eastAsia="Arial" w:hAnsi="Arial"/>
        </w:rPr>
      </w:pPr>
      <w:r w:rsidDel="00000000" w:rsidR="00000000" w:rsidRPr="00000000">
        <w:rPr>
          <w:rFonts w:ascii="Arial Unicode MS" w:cs="Arial Unicode MS" w:eastAsia="Arial Unicode MS" w:hAnsi="Arial Unicode MS"/>
          <w:rtl w:val="0"/>
        </w:rPr>
        <w:t xml:space="preserve">渠道配置資料</w:t>
      </w:r>
    </w:p>
    <w:p w:rsidR="00000000" w:rsidDel="00000000" w:rsidP="00000000" w:rsidRDefault="00000000" w:rsidRPr="00000000" w14:paraId="000019C6">
      <w:pPr>
        <w:rPr>
          <w:rFonts w:ascii="Arial" w:cs="Arial" w:eastAsia="Arial" w:hAnsi="Arial"/>
        </w:rPr>
      </w:pPr>
      <w:r w:rsidDel="00000000" w:rsidR="00000000" w:rsidRPr="00000000">
        <w:rPr>
          <w:rFonts w:ascii="Arial Unicode MS" w:cs="Arial Unicode MS" w:eastAsia="Arial Unicode MS" w:hAnsi="Arial Unicode MS"/>
          <w:rtl w:val="0"/>
        </w:rPr>
        <w:t xml:space="preserve">編輯功能需顯示該渠道欄位資訊如下：</w:t>
      </w:r>
    </w:p>
    <w:p w:rsidR="00000000" w:rsidDel="00000000" w:rsidP="00000000" w:rsidRDefault="00000000" w:rsidRPr="00000000" w14:paraId="000019C7">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需要看到基礎配置群組，資訊包括：</w:t>
      </w:r>
    </w:p>
    <w:tbl>
      <w:tblPr>
        <w:tblStyle w:val="Table146"/>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70"/>
        <w:gridCol w:w="8340"/>
        <w:tblGridChange w:id="0">
          <w:tblGrid>
            <w:gridCol w:w="2070"/>
            <w:gridCol w:w="834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9C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9C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C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CB">
            <w:pPr>
              <w:numPr>
                <w:ilvl w:val="0"/>
                <w:numId w:val="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名詞定義：後端與自營商對接後建立，由系統產生流數號。</w:t>
            </w:r>
          </w:p>
          <w:p w:rsidR="00000000" w:rsidDel="00000000" w:rsidP="00000000" w:rsidRDefault="00000000" w:rsidRPr="00000000" w14:paraId="000019CC">
            <w:pPr>
              <w:numPr>
                <w:ilvl w:val="0"/>
                <w:numId w:val="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呈現規則：以DT為字首(Dealer Trade)+六位數數字流水號，例：DT000001。</w:t>
            </w:r>
          </w:p>
          <w:p w:rsidR="00000000" w:rsidDel="00000000" w:rsidP="00000000" w:rsidRDefault="00000000" w:rsidRPr="00000000" w14:paraId="000019CD">
            <w:pPr>
              <w:numPr>
                <w:ilvl w:val="0"/>
                <w:numId w:val="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不可操作，新增自營商後由系統建立。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C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CF">
            <w:pPr>
              <w:numPr>
                <w:ilvl w:val="0"/>
                <w:numId w:val="39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名詞定義：由後台操作人員輸入該自營商名稱。</w:t>
            </w:r>
          </w:p>
          <w:p w:rsidR="00000000" w:rsidDel="00000000" w:rsidP="00000000" w:rsidRDefault="00000000" w:rsidRPr="00000000" w14:paraId="000019D0">
            <w:pPr>
              <w:numPr>
                <w:ilvl w:val="0"/>
                <w:numId w:val="39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字元限制：可輸入中、英文、數字、符號。</w:t>
            </w:r>
          </w:p>
          <w:p w:rsidR="00000000" w:rsidDel="00000000" w:rsidP="00000000" w:rsidRDefault="00000000" w:rsidRPr="00000000" w14:paraId="000019D1">
            <w:pPr>
              <w:numPr>
                <w:ilvl w:val="0"/>
                <w:numId w:val="39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資料長度：50 個字元。</w:t>
            </w:r>
          </w:p>
          <w:p w:rsidR="00000000" w:rsidDel="00000000" w:rsidP="00000000" w:rsidRDefault="00000000" w:rsidRPr="00000000" w14:paraId="000019D2">
            <w:pPr>
              <w:numPr>
                <w:ilvl w:val="0"/>
                <w:numId w:val="39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D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D4">
            <w:pPr>
              <w:numPr>
                <w:ilvl w:val="0"/>
                <w:numId w:val="12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名詞定義：指該自營商於快捷交易功能可否於前台進行交易、參與撮合訂單行為。</w:t>
            </w:r>
          </w:p>
          <w:p w:rsidR="00000000" w:rsidDel="00000000" w:rsidP="00000000" w:rsidRDefault="00000000" w:rsidRPr="00000000" w14:paraId="000019D5">
            <w:pPr>
              <w:numPr>
                <w:ilvl w:val="0"/>
                <w:numId w:val="12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9D6">
            <w:pPr>
              <w:numPr>
                <w:ilvl w:val="1"/>
                <w:numId w:val="120"/>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啟用中：自營商可以參與撮合訂單。</w:t>
            </w:r>
          </w:p>
          <w:p w:rsidR="00000000" w:rsidDel="00000000" w:rsidP="00000000" w:rsidRDefault="00000000" w:rsidRPr="00000000" w14:paraId="000019D7">
            <w:pPr>
              <w:numPr>
                <w:ilvl w:val="1"/>
                <w:numId w:val="120"/>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停用中：自營商不參與撮合訂單。</w:t>
            </w:r>
          </w:p>
        </w:tc>
      </w:tr>
    </w:tbl>
    <w:p w:rsidR="00000000" w:rsidDel="00000000" w:rsidP="00000000" w:rsidRDefault="00000000" w:rsidRPr="00000000" w14:paraId="000019D8">
      <w:pPr>
        <w:rPr>
          <w:rFonts w:ascii="Arial" w:cs="Arial" w:eastAsia="Arial" w:hAnsi="Arial"/>
        </w:rPr>
      </w:pPr>
      <w:r w:rsidDel="00000000" w:rsidR="00000000" w:rsidRPr="00000000">
        <w:rPr>
          <w:rtl w:val="0"/>
        </w:rPr>
      </w:r>
    </w:p>
    <w:p w:rsidR="00000000" w:rsidDel="00000000" w:rsidP="00000000" w:rsidRDefault="00000000" w:rsidRPr="00000000" w14:paraId="000019D9">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需要看到加密貨幣配置配置群組，資訊包括：</w:t>
      </w:r>
    </w:p>
    <w:tbl>
      <w:tblPr>
        <w:tblStyle w:val="Table147"/>
        <w:tblW w:w="108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95"/>
        <w:gridCol w:w="8565"/>
        <w:tblGridChange w:id="0">
          <w:tblGrid>
            <w:gridCol w:w="2295"/>
            <w:gridCol w:w="856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9D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9D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25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D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所屬加密貨幣選單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DD">
            <w:pPr>
              <w:numPr>
                <w:ilvl w:val="0"/>
                <w:numId w:val="1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操作方式：多選下拉選單，點擊後往下展開選單，僅允許點選選項中多個選項。</w:t>
            </w:r>
          </w:p>
          <w:p w:rsidR="00000000" w:rsidDel="00000000" w:rsidP="00000000" w:rsidRDefault="00000000" w:rsidRPr="00000000" w14:paraId="000019DE">
            <w:pPr>
              <w:numPr>
                <w:ilvl w:val="0"/>
                <w:numId w:val="1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選項內容：於幣種配置中所有加密貨幣清單，資料呈現幣種簡稱（Code）。</w:t>
            </w:r>
          </w:p>
          <w:p w:rsidR="00000000" w:rsidDel="00000000" w:rsidP="00000000" w:rsidRDefault="00000000" w:rsidRPr="00000000" w14:paraId="000019DF">
            <w:pPr>
              <w:numPr>
                <w:ilvl w:val="0"/>
                <w:numId w:val="1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9E0">
            <w:pPr>
              <w:numPr>
                <w:ilvl w:val="0"/>
                <w:numId w:val="1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提示字段：請選擇。</w:t>
            </w:r>
          </w:p>
          <w:p w:rsidR="00000000" w:rsidDel="00000000" w:rsidP="00000000" w:rsidRDefault="00000000" w:rsidRPr="00000000" w14:paraId="000019E1">
            <w:pPr>
              <w:numPr>
                <w:ilvl w:val="0"/>
                <w:numId w:val="1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必選，至少選擇一個加密貨幣，已配置選項不可重複選擇。</w:t>
            </w:r>
          </w:p>
          <w:p w:rsidR="00000000" w:rsidDel="00000000" w:rsidP="00000000" w:rsidRDefault="00000000" w:rsidRPr="00000000" w14:paraId="000019E2">
            <w:pPr>
              <w:numPr>
                <w:ilvl w:val="0"/>
                <w:numId w:val="1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排序：BTC、ETH、USDT置頂，其餘加密貨幣名稱依首位字母降冪排序，如字首相同以次位字母降冪排序，依此類推。</w:t>
            </w:r>
          </w:p>
        </w:tc>
      </w:tr>
    </w:tbl>
    <w:p w:rsidR="00000000" w:rsidDel="00000000" w:rsidP="00000000" w:rsidRDefault="00000000" w:rsidRPr="00000000" w14:paraId="000019E3">
      <w:pPr>
        <w:rPr>
          <w:rFonts w:ascii="Arial" w:cs="Arial" w:eastAsia="Arial" w:hAnsi="Arial"/>
        </w:rPr>
      </w:pPr>
      <w:r w:rsidDel="00000000" w:rsidR="00000000" w:rsidRPr="00000000">
        <w:rPr>
          <w:rtl w:val="0"/>
        </w:rPr>
      </w:r>
    </w:p>
    <w:p w:rsidR="00000000" w:rsidDel="00000000" w:rsidP="00000000" w:rsidRDefault="00000000" w:rsidRPr="00000000" w14:paraId="000019E4">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需要看到法幣配置群組，資訊包括：</w:t>
      </w:r>
    </w:p>
    <w:tbl>
      <w:tblPr>
        <w:tblStyle w:val="Table148"/>
        <w:tblW w:w="111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70"/>
        <w:gridCol w:w="8520"/>
        <w:tblGridChange w:id="0">
          <w:tblGrid>
            <w:gridCol w:w="2670"/>
            <w:gridCol w:w="852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9E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9E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E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所屬法幣選單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E8">
            <w:pPr>
              <w:numPr>
                <w:ilvl w:val="0"/>
                <w:numId w:val="1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操作方式：單選下拉選單，點擊後往下展開選單，僅允許點選選項中一個選項。</w:t>
            </w:r>
          </w:p>
          <w:p w:rsidR="00000000" w:rsidDel="00000000" w:rsidP="00000000" w:rsidRDefault="00000000" w:rsidRPr="00000000" w14:paraId="000019E9">
            <w:pPr>
              <w:numPr>
                <w:ilvl w:val="0"/>
                <w:numId w:val="1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選項內容：當前平台支援幣種：USD、CNY、TWD、THB、VND。</w:t>
            </w:r>
          </w:p>
          <w:p w:rsidR="00000000" w:rsidDel="00000000" w:rsidP="00000000" w:rsidRDefault="00000000" w:rsidRPr="00000000" w14:paraId="000019EA">
            <w:pPr>
              <w:numPr>
                <w:ilvl w:val="0"/>
                <w:numId w:val="1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9EB">
            <w:pPr>
              <w:numPr>
                <w:ilvl w:val="0"/>
                <w:numId w:val="1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提示字段：請選擇。</w:t>
            </w:r>
          </w:p>
          <w:p w:rsidR="00000000" w:rsidDel="00000000" w:rsidP="00000000" w:rsidRDefault="00000000" w:rsidRPr="00000000" w14:paraId="000019EC">
            <w:pPr>
              <w:numPr>
                <w:ilvl w:val="0"/>
                <w:numId w:val="1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必選，已配置選項不可重複選擇。</w:t>
            </w:r>
          </w:p>
          <w:p w:rsidR="00000000" w:rsidDel="00000000" w:rsidP="00000000" w:rsidRDefault="00000000" w:rsidRPr="00000000" w14:paraId="000019ED">
            <w:pPr>
              <w:numPr>
                <w:ilvl w:val="0"/>
                <w:numId w:val="1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排序：依法幣名稱首位字母降冪排序，如字首相同以次位字母降冪排序，依此類推。</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E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EF">
            <w:pPr>
              <w:numPr>
                <w:ilvl w:val="0"/>
                <w:numId w:val="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名詞定義：指該自營商於快捷交易功能可否於前台進行交易、參與撮合訂單行為。</w:t>
            </w:r>
          </w:p>
          <w:p w:rsidR="00000000" w:rsidDel="00000000" w:rsidP="00000000" w:rsidRDefault="00000000" w:rsidRPr="00000000" w14:paraId="000019F0">
            <w:pPr>
              <w:numPr>
                <w:ilvl w:val="0"/>
                <w:numId w:val="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9F1">
            <w:pPr>
              <w:numPr>
                <w:ilvl w:val="1"/>
                <w:numId w:val="31"/>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啟用中：自營商可以參與撮合訂單。</w:t>
            </w:r>
          </w:p>
          <w:p w:rsidR="00000000" w:rsidDel="00000000" w:rsidP="00000000" w:rsidRDefault="00000000" w:rsidRPr="00000000" w14:paraId="000019F2">
            <w:pPr>
              <w:numPr>
                <w:ilvl w:val="1"/>
                <w:numId w:val="31"/>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停用中：自營商不參與撮合訂單。</w:t>
            </w:r>
          </w:p>
          <w:p w:rsidR="00000000" w:rsidDel="00000000" w:rsidP="00000000" w:rsidRDefault="00000000" w:rsidRPr="00000000" w14:paraId="000019F3">
            <w:pPr>
              <w:numPr>
                <w:ilvl w:val="0"/>
                <w:numId w:val="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預設值：停用中。</w:t>
            </w:r>
          </w:p>
        </w:tc>
      </w:tr>
      <w:tr>
        <w:trPr>
          <w:cantSplit w:val="0"/>
          <w:trHeight w:val="3835.44677734374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F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購買總量上限</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F5">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名詞定義：指該自營商可於參與快捷交易購買訂單撮合的總額，當成交量達到購買量時，將無法參與撮合，需在對帳功能中重置購買量後，再次加入撮合。</w:t>
            </w:r>
          </w:p>
          <w:p w:rsidR="00000000" w:rsidDel="00000000" w:rsidP="00000000" w:rsidRDefault="00000000" w:rsidRPr="00000000" w14:paraId="000019F6">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字元限制：可輸入數字、符號（小數點），不可為負數。</w:t>
            </w:r>
          </w:p>
          <w:p w:rsidR="00000000" w:rsidDel="00000000" w:rsidP="00000000" w:rsidRDefault="00000000" w:rsidRPr="00000000" w14:paraId="000019F7">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9F8">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必填，輸入為0時表示不限制。</w:t>
            </w:r>
          </w:p>
          <w:p w:rsidR="00000000" w:rsidDel="00000000" w:rsidP="00000000" w:rsidRDefault="00000000" w:rsidRPr="00000000" w14:paraId="000019F9">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9FA">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提示字段：請輸入。</w:t>
            </w:r>
          </w:p>
          <w:p w:rsidR="00000000" w:rsidDel="00000000" w:rsidP="00000000" w:rsidRDefault="00000000" w:rsidRPr="00000000" w14:paraId="000019FB">
            <w:pPr>
              <w:numPr>
                <w:ilvl w:val="0"/>
                <w:numId w:val="50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錯誤提示字段：限輸入數字、小數點最多10位數 ，不可為負數。</w:t>
            </w:r>
          </w:p>
        </w:tc>
      </w:tr>
      <w:tr>
        <w:trPr>
          <w:cantSplit w:val="0"/>
          <w:trHeight w:val="292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F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出售總量上限</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9FD">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名詞定義：指該自營商可於參與快捷交易購買訂單撮合的總額，當成交量達到購買量時，將無法參與撮合，需在對帳功能中重置購買量後，再次加入撮合。</w:t>
            </w:r>
          </w:p>
          <w:p w:rsidR="00000000" w:rsidDel="00000000" w:rsidP="00000000" w:rsidRDefault="00000000" w:rsidRPr="00000000" w14:paraId="000019FE">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字元限制：可輸入數字、符號（小數點），不可為負數。</w:t>
            </w:r>
          </w:p>
          <w:p w:rsidR="00000000" w:rsidDel="00000000" w:rsidP="00000000" w:rsidRDefault="00000000" w:rsidRPr="00000000" w14:paraId="000019FF">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00">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必填，輸入為0時表示不限制。</w:t>
            </w:r>
          </w:p>
          <w:p w:rsidR="00000000" w:rsidDel="00000000" w:rsidP="00000000" w:rsidRDefault="00000000" w:rsidRPr="00000000" w14:paraId="00001A01">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A02">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提示字段：請輸入。</w:t>
            </w:r>
          </w:p>
          <w:p w:rsidR="00000000" w:rsidDel="00000000" w:rsidP="00000000" w:rsidRDefault="00000000" w:rsidRPr="00000000" w14:paraId="00001A03">
            <w:pPr>
              <w:numPr>
                <w:ilvl w:val="0"/>
                <w:numId w:val="20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錯誤提示字段：限輸入數字、小數點最多10位數 ，不可為負數。</w:t>
            </w:r>
          </w:p>
        </w:tc>
      </w:tr>
      <w:tr>
        <w:trPr>
          <w:cantSplit w:val="0"/>
          <w:trHeight w:val="25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0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購買最小限額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05">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名詞定義：指該自營商單筆購買訂單最小金額，若訂單低於該限額，則不參與撮合。</w:t>
            </w:r>
          </w:p>
          <w:p w:rsidR="00000000" w:rsidDel="00000000" w:rsidP="00000000" w:rsidRDefault="00000000" w:rsidRPr="00000000" w14:paraId="00001A06">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字元限制：可輸入數字、符號（小數點），不可為0或負數。</w:t>
            </w:r>
          </w:p>
          <w:p w:rsidR="00000000" w:rsidDel="00000000" w:rsidP="00000000" w:rsidRDefault="00000000" w:rsidRPr="00000000" w14:paraId="00001A07">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08">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09">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A0A">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提示字段：請輸入。</w:t>
            </w:r>
          </w:p>
          <w:p w:rsidR="00000000" w:rsidDel="00000000" w:rsidP="00000000" w:rsidRDefault="00000000" w:rsidRPr="00000000" w14:paraId="00001A0B">
            <w:pPr>
              <w:numPr>
                <w:ilvl w:val="0"/>
                <w:numId w:val="19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錯誤提示字段：限輸入數字、小數點最多10位數 ，不可為0或負數。</w:t>
            </w:r>
          </w:p>
        </w:tc>
      </w:tr>
      <w:tr>
        <w:trPr>
          <w:cantSplit w:val="0"/>
          <w:trHeight w:val="25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0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購買最大限額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0D">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名詞定義：指該自營商單筆購買訂單最大金額，若訂單高於該限額，則不參與撮合。</w:t>
            </w:r>
          </w:p>
          <w:p w:rsidR="00000000" w:rsidDel="00000000" w:rsidP="00000000" w:rsidRDefault="00000000" w:rsidRPr="00000000" w14:paraId="00001A0E">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字元限制：可輸入數字、符號（小數點），不可為0或負數。</w:t>
            </w:r>
          </w:p>
          <w:p w:rsidR="00000000" w:rsidDel="00000000" w:rsidP="00000000" w:rsidRDefault="00000000" w:rsidRPr="00000000" w14:paraId="00001A0F">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10">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11">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A12">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提示字段：請輸入。</w:t>
            </w:r>
          </w:p>
          <w:p w:rsidR="00000000" w:rsidDel="00000000" w:rsidP="00000000" w:rsidRDefault="00000000" w:rsidRPr="00000000" w14:paraId="00001A13">
            <w:pPr>
              <w:numPr>
                <w:ilvl w:val="0"/>
                <w:numId w:val="44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錯誤提示字段：限輸入數字、小數點最多10位數 ，不可為負數。</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1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購買手續費</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15">
            <w:pPr>
              <w:numPr>
                <w:ilvl w:val="0"/>
                <w:numId w:val="2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名詞定義：指該自營商單筆購買訂單所收取手續費金額，手續費可於後項單位選擇以訂單百分比或固定金額收取。</w:t>
            </w:r>
          </w:p>
          <w:p w:rsidR="00000000" w:rsidDel="00000000" w:rsidP="00000000" w:rsidRDefault="00000000" w:rsidRPr="00000000" w14:paraId="00001A16">
            <w:pPr>
              <w:numPr>
                <w:ilvl w:val="0"/>
                <w:numId w:val="2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字元限制：可輸入數字、符號（小數點），可為0不可為負數。</w:t>
            </w:r>
          </w:p>
          <w:p w:rsidR="00000000" w:rsidDel="00000000" w:rsidP="00000000" w:rsidRDefault="00000000" w:rsidRPr="00000000" w14:paraId="00001A17">
            <w:pPr>
              <w:numPr>
                <w:ilvl w:val="0"/>
                <w:numId w:val="2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18">
            <w:pPr>
              <w:numPr>
                <w:ilvl w:val="0"/>
                <w:numId w:val="2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19">
            <w:pPr>
              <w:numPr>
                <w:ilvl w:val="0"/>
                <w:numId w:val="2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1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購買手續費單位選單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1B">
            <w:pPr>
              <w:numPr>
                <w:ilvl w:val="0"/>
                <w:numId w:val="52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名詞定義：指前項手續費單位選擇以訂單百分比或固定金額收取，手續費以該法幣單位計價。</w:t>
            </w:r>
          </w:p>
          <w:p w:rsidR="00000000" w:rsidDel="00000000" w:rsidP="00000000" w:rsidRDefault="00000000" w:rsidRPr="00000000" w14:paraId="00001A1C">
            <w:pPr>
              <w:numPr>
                <w:ilvl w:val="0"/>
                <w:numId w:val="52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A1D">
            <w:pPr>
              <w:numPr>
                <w:ilvl w:val="1"/>
                <w:numId w:val="52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％：手續費以訂單金額百分比收取。</w:t>
            </w:r>
          </w:p>
          <w:p w:rsidR="00000000" w:rsidDel="00000000" w:rsidP="00000000" w:rsidRDefault="00000000" w:rsidRPr="00000000" w14:paraId="00001A1E">
            <w:pPr>
              <w:numPr>
                <w:ilvl w:val="1"/>
                <w:numId w:val="52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Fiat：手續費以固定價格收取。</w:t>
            </w:r>
          </w:p>
          <w:p w:rsidR="00000000" w:rsidDel="00000000" w:rsidP="00000000" w:rsidRDefault="00000000" w:rsidRPr="00000000" w14:paraId="00001A1F">
            <w:pPr>
              <w:numPr>
                <w:ilvl w:val="0"/>
                <w:numId w:val="52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20">
            <w:pPr>
              <w:numPr>
                <w:ilvl w:val="0"/>
                <w:numId w:val="52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2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平台購買手續費</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22">
            <w:pPr>
              <w:numPr>
                <w:ilvl w:val="0"/>
                <w:numId w:val="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名詞定義：指該平台單筆購買訂單所收取手續費金額，手續費可於後項單位選擇以訂單百分比或固定金額收取。</w:t>
            </w:r>
          </w:p>
          <w:p w:rsidR="00000000" w:rsidDel="00000000" w:rsidP="00000000" w:rsidRDefault="00000000" w:rsidRPr="00000000" w14:paraId="00001A23">
            <w:pPr>
              <w:numPr>
                <w:ilvl w:val="0"/>
                <w:numId w:val="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字元限制：可輸入數字、符號（小數點），可為0不可為負數。</w:t>
            </w:r>
          </w:p>
          <w:p w:rsidR="00000000" w:rsidDel="00000000" w:rsidP="00000000" w:rsidRDefault="00000000" w:rsidRPr="00000000" w14:paraId="00001A24">
            <w:pPr>
              <w:numPr>
                <w:ilvl w:val="0"/>
                <w:numId w:val="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25">
            <w:pPr>
              <w:numPr>
                <w:ilvl w:val="0"/>
                <w:numId w:val="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26">
            <w:pPr>
              <w:numPr>
                <w:ilvl w:val="0"/>
                <w:numId w:val="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2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平台購買手續費單位選單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28">
            <w:pPr>
              <w:numPr>
                <w:ilvl w:val="0"/>
                <w:numId w:val="13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名詞定義：指前項手續費單位選擇以訂單百分比或固定金額收取，手續費以該法幣單位計價。</w:t>
            </w:r>
          </w:p>
          <w:p w:rsidR="00000000" w:rsidDel="00000000" w:rsidP="00000000" w:rsidRDefault="00000000" w:rsidRPr="00000000" w14:paraId="00001A29">
            <w:pPr>
              <w:numPr>
                <w:ilvl w:val="0"/>
                <w:numId w:val="13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A2A">
            <w:pPr>
              <w:numPr>
                <w:ilvl w:val="1"/>
                <w:numId w:val="133"/>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％：手續費以訂單金額百分比收取。</w:t>
            </w:r>
          </w:p>
          <w:p w:rsidR="00000000" w:rsidDel="00000000" w:rsidP="00000000" w:rsidRDefault="00000000" w:rsidRPr="00000000" w14:paraId="00001A2B">
            <w:pPr>
              <w:numPr>
                <w:ilvl w:val="1"/>
                <w:numId w:val="133"/>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Fiat：手續費以固定價格收取。</w:t>
            </w:r>
          </w:p>
          <w:p w:rsidR="00000000" w:rsidDel="00000000" w:rsidP="00000000" w:rsidRDefault="00000000" w:rsidRPr="00000000" w14:paraId="00001A2C">
            <w:pPr>
              <w:numPr>
                <w:ilvl w:val="0"/>
                <w:numId w:val="13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2D">
            <w:pPr>
              <w:numPr>
                <w:ilvl w:val="0"/>
                <w:numId w:val="13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2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出售最小限額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2F">
            <w:pPr>
              <w:numPr>
                <w:ilvl w:val="0"/>
                <w:numId w:val="3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名詞定義：指該自營商單筆出售訂單最小金額，若訂單低於該限額，則不參與撮合。</w:t>
            </w:r>
          </w:p>
          <w:p w:rsidR="00000000" w:rsidDel="00000000" w:rsidP="00000000" w:rsidRDefault="00000000" w:rsidRPr="00000000" w14:paraId="00001A30">
            <w:pPr>
              <w:numPr>
                <w:ilvl w:val="0"/>
                <w:numId w:val="3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字元限制：可輸入數字、符號（小數點），可為0不可為負數。</w:t>
            </w:r>
          </w:p>
          <w:p w:rsidR="00000000" w:rsidDel="00000000" w:rsidP="00000000" w:rsidRDefault="00000000" w:rsidRPr="00000000" w14:paraId="00001A31">
            <w:pPr>
              <w:numPr>
                <w:ilvl w:val="0"/>
                <w:numId w:val="3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32">
            <w:pPr>
              <w:numPr>
                <w:ilvl w:val="0"/>
                <w:numId w:val="3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33">
            <w:pPr>
              <w:numPr>
                <w:ilvl w:val="0"/>
                <w:numId w:val="3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3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出售最大限額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35">
            <w:pPr>
              <w:numPr>
                <w:ilvl w:val="0"/>
                <w:numId w:val="48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名詞定義：指該自營商單筆出售訂單最大金額，若訂單高於該限額，則不參與撮合。</w:t>
            </w:r>
          </w:p>
          <w:p w:rsidR="00000000" w:rsidDel="00000000" w:rsidP="00000000" w:rsidRDefault="00000000" w:rsidRPr="00000000" w14:paraId="00001A36">
            <w:pPr>
              <w:numPr>
                <w:ilvl w:val="0"/>
                <w:numId w:val="48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字元限制：可輸入數字、符號（小數點），可為0不可為負數。</w:t>
            </w:r>
          </w:p>
          <w:p w:rsidR="00000000" w:rsidDel="00000000" w:rsidP="00000000" w:rsidRDefault="00000000" w:rsidRPr="00000000" w14:paraId="00001A37">
            <w:pPr>
              <w:numPr>
                <w:ilvl w:val="0"/>
                <w:numId w:val="48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資料長度：50 個字元。</w:t>
            </w:r>
          </w:p>
          <w:p w:rsidR="00000000" w:rsidDel="00000000" w:rsidP="00000000" w:rsidRDefault="00000000" w:rsidRPr="00000000" w14:paraId="00001A38">
            <w:pPr>
              <w:numPr>
                <w:ilvl w:val="0"/>
                <w:numId w:val="48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39">
            <w:pPr>
              <w:numPr>
                <w:ilvl w:val="0"/>
                <w:numId w:val="48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3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出售手續費</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3B">
            <w:pPr>
              <w:numPr>
                <w:ilvl w:val="0"/>
                <w:numId w:val="8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名詞定義：指該自營商單筆購買訂單所收取手續費金額，手續費可於後項單位選擇以訂單百分比或固定金額收取。</w:t>
            </w:r>
          </w:p>
          <w:p w:rsidR="00000000" w:rsidDel="00000000" w:rsidP="00000000" w:rsidRDefault="00000000" w:rsidRPr="00000000" w14:paraId="00001A3C">
            <w:pPr>
              <w:numPr>
                <w:ilvl w:val="0"/>
                <w:numId w:val="8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字元限制：可輸入數字、符號（小數點），可為0不可為負數。</w:t>
            </w:r>
          </w:p>
          <w:p w:rsidR="00000000" w:rsidDel="00000000" w:rsidP="00000000" w:rsidRDefault="00000000" w:rsidRPr="00000000" w14:paraId="00001A3D">
            <w:pPr>
              <w:numPr>
                <w:ilvl w:val="0"/>
                <w:numId w:val="8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資料長度：20 個字元。</w:t>
            </w:r>
          </w:p>
          <w:p w:rsidR="00000000" w:rsidDel="00000000" w:rsidP="00000000" w:rsidRDefault="00000000" w:rsidRPr="00000000" w14:paraId="00001A3E">
            <w:pPr>
              <w:numPr>
                <w:ilvl w:val="0"/>
                <w:numId w:val="8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3F">
            <w:pPr>
              <w:numPr>
                <w:ilvl w:val="0"/>
                <w:numId w:val="8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4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出售手續費單位選單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41">
            <w:pPr>
              <w:numPr>
                <w:ilvl w:val="0"/>
                <w:numId w:val="8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名詞定義：指前項手續費單位選擇以訂單百分比或固定金額收取，手續費以該法幣單位計價</w:t>
            </w:r>
          </w:p>
          <w:p w:rsidR="00000000" w:rsidDel="00000000" w:rsidP="00000000" w:rsidRDefault="00000000" w:rsidRPr="00000000" w14:paraId="00001A42">
            <w:pPr>
              <w:numPr>
                <w:ilvl w:val="0"/>
                <w:numId w:val="8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A43">
            <w:pPr>
              <w:numPr>
                <w:ilvl w:val="1"/>
                <w:numId w:val="8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％：手續費以訂單金額百分比收取。</w:t>
            </w:r>
          </w:p>
          <w:p w:rsidR="00000000" w:rsidDel="00000000" w:rsidP="00000000" w:rsidRDefault="00000000" w:rsidRPr="00000000" w14:paraId="00001A44">
            <w:pPr>
              <w:numPr>
                <w:ilvl w:val="1"/>
                <w:numId w:val="8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Fiat：手續費以固定價格收取。</w:t>
            </w:r>
          </w:p>
          <w:p w:rsidR="00000000" w:rsidDel="00000000" w:rsidP="00000000" w:rsidRDefault="00000000" w:rsidRPr="00000000" w14:paraId="00001A45">
            <w:pPr>
              <w:numPr>
                <w:ilvl w:val="0"/>
                <w:numId w:val="8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46">
            <w:pPr>
              <w:numPr>
                <w:ilvl w:val="0"/>
                <w:numId w:val="8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4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平台出售手續費</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48">
            <w:pPr>
              <w:numPr>
                <w:ilvl w:val="0"/>
                <w:numId w:val="5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名詞定義：指該平台單筆出售訂單所收取手續費金額，手續費可於後項單位選擇以訂單百分比或固定金額收取。</w:t>
            </w:r>
          </w:p>
          <w:p w:rsidR="00000000" w:rsidDel="00000000" w:rsidP="00000000" w:rsidRDefault="00000000" w:rsidRPr="00000000" w14:paraId="00001A49">
            <w:pPr>
              <w:numPr>
                <w:ilvl w:val="0"/>
                <w:numId w:val="5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字元限制：可輸入數字、符號（小數點），可為0不可為負數。</w:t>
            </w:r>
          </w:p>
          <w:p w:rsidR="00000000" w:rsidDel="00000000" w:rsidP="00000000" w:rsidRDefault="00000000" w:rsidRPr="00000000" w14:paraId="00001A4A">
            <w:pPr>
              <w:numPr>
                <w:ilvl w:val="0"/>
                <w:numId w:val="5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資料長度：10 個字元。</w:t>
            </w:r>
          </w:p>
          <w:p w:rsidR="00000000" w:rsidDel="00000000" w:rsidP="00000000" w:rsidRDefault="00000000" w:rsidRPr="00000000" w14:paraId="00001A4B">
            <w:pPr>
              <w:numPr>
                <w:ilvl w:val="0"/>
                <w:numId w:val="5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4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平台出售手續費單位選單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4D">
            <w:pPr>
              <w:numPr>
                <w:ilvl w:val="0"/>
                <w:numId w:val="42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名詞定義：指前項手續費單位選擇以訂單百分比或固定金額收取，手續費以該法幣單位計價。</w:t>
            </w:r>
          </w:p>
          <w:p w:rsidR="00000000" w:rsidDel="00000000" w:rsidP="00000000" w:rsidRDefault="00000000" w:rsidRPr="00000000" w14:paraId="00001A4E">
            <w:pPr>
              <w:numPr>
                <w:ilvl w:val="0"/>
                <w:numId w:val="42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A4F">
            <w:pPr>
              <w:numPr>
                <w:ilvl w:val="1"/>
                <w:numId w:val="422"/>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％：手續費以訂單金額百分比收取。</w:t>
            </w:r>
          </w:p>
          <w:p w:rsidR="00000000" w:rsidDel="00000000" w:rsidP="00000000" w:rsidRDefault="00000000" w:rsidRPr="00000000" w14:paraId="00001A50">
            <w:pPr>
              <w:numPr>
                <w:ilvl w:val="1"/>
                <w:numId w:val="422"/>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Fiat：手續費以固定價格收取。</w:t>
            </w:r>
          </w:p>
          <w:p w:rsidR="00000000" w:rsidDel="00000000" w:rsidP="00000000" w:rsidRDefault="00000000" w:rsidRPr="00000000" w14:paraId="00001A51">
            <w:pPr>
              <w:numPr>
                <w:ilvl w:val="0"/>
                <w:numId w:val="42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必填。</w:t>
            </w:r>
          </w:p>
          <w:p w:rsidR="00000000" w:rsidDel="00000000" w:rsidP="00000000" w:rsidRDefault="00000000" w:rsidRPr="00000000" w14:paraId="00001A52">
            <w:pPr>
              <w:numPr>
                <w:ilvl w:val="0"/>
                <w:numId w:val="42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減除法幣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4">
            <w:pPr>
              <w:numPr>
                <w:ilvl w:val="0"/>
                <w:numId w:val="5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名詞定義：指新增改自營商法幣配置內容。</w:t>
            </w:r>
          </w:p>
          <w:p w:rsidR="00000000" w:rsidDel="00000000" w:rsidP="00000000" w:rsidRDefault="00000000" w:rsidRPr="00000000" w14:paraId="00001A55">
            <w:pPr>
              <w:numPr>
                <w:ilvl w:val="0"/>
                <w:numId w:val="5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操作：點擊後同時減除5~20項配置內容。</w:t>
            </w:r>
          </w:p>
          <w:p w:rsidR="00000000" w:rsidDel="00000000" w:rsidP="00000000" w:rsidRDefault="00000000" w:rsidRPr="00000000" w14:paraId="00001A56">
            <w:pPr>
              <w:numPr>
                <w:ilvl w:val="0"/>
                <w:numId w:val="5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限制：至少需要配置一項法幣，當僅剩一項法幣將不顯示減除按鈕。</w:t>
            </w:r>
          </w:p>
          <w:p w:rsidR="00000000" w:rsidDel="00000000" w:rsidP="00000000" w:rsidRDefault="00000000" w:rsidRPr="00000000" w14:paraId="00001A57">
            <w:pPr>
              <w:numPr>
                <w:ilvl w:val="0"/>
                <w:numId w:val="5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已儲存配置法幣無法減除。</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增加法幣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9">
            <w:pPr>
              <w:numPr>
                <w:ilvl w:val="0"/>
                <w:numId w:val="4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名詞定義：指新增改自營商法幣配置內容。</w:t>
            </w:r>
          </w:p>
          <w:p w:rsidR="00000000" w:rsidDel="00000000" w:rsidP="00000000" w:rsidRDefault="00000000" w:rsidRPr="00000000" w14:paraId="00001A5A">
            <w:pPr>
              <w:numPr>
                <w:ilvl w:val="0"/>
                <w:numId w:val="4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操作：點擊後同時增加5~20項配置內容。</w:t>
            </w:r>
          </w:p>
          <w:p w:rsidR="00000000" w:rsidDel="00000000" w:rsidP="00000000" w:rsidRDefault="00000000" w:rsidRPr="00000000" w14:paraId="00001A5B">
            <w:pPr>
              <w:numPr>
                <w:ilvl w:val="0"/>
                <w:numId w:val="4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限制：最多增加數量同法幣數量，當前為 5，配置額滿後不顯示增加按鈕。</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返回</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D">
            <w:pPr>
              <w:numPr>
                <w:ilvl w:val="0"/>
                <w:numId w:val="3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名詞定義：指取消該次新增或編輯的配置內容。</w:t>
            </w:r>
          </w:p>
          <w:p w:rsidR="00000000" w:rsidDel="00000000" w:rsidP="00000000" w:rsidRDefault="00000000" w:rsidRPr="00000000" w14:paraId="00001A5E">
            <w:pPr>
              <w:numPr>
                <w:ilvl w:val="0"/>
                <w:numId w:val="3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操作：點擊後不儲存各項配置並返回列表頁。(move to WF）</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5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提交</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60">
            <w:pPr>
              <w:numPr>
                <w:ilvl w:val="0"/>
                <w:numId w:val="53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名詞定義：指新增、編輯完該配置項後保存並生效。</w:t>
            </w:r>
          </w:p>
          <w:p w:rsidR="00000000" w:rsidDel="00000000" w:rsidP="00000000" w:rsidRDefault="00000000" w:rsidRPr="00000000" w14:paraId="00001A61">
            <w:pPr>
              <w:numPr>
                <w:ilvl w:val="0"/>
                <w:numId w:val="53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操作：點擊後檢查輸入內容是否符合格式要求。成功：提交成功後返回列表頁。</w:t>
            </w:r>
          </w:p>
          <w:p w:rsidR="00000000" w:rsidDel="00000000" w:rsidP="00000000" w:rsidRDefault="00000000" w:rsidRPr="00000000" w14:paraId="00001A62">
            <w:pPr>
              <w:numPr>
                <w:ilvl w:val="1"/>
                <w:numId w:val="534"/>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提示字段：提交完成</w:t>
            </w:r>
          </w:p>
          <w:p w:rsidR="00000000" w:rsidDel="00000000" w:rsidP="00000000" w:rsidRDefault="00000000" w:rsidRPr="00000000" w14:paraId="00001A63">
            <w:pPr>
              <w:numPr>
                <w:ilvl w:val="1"/>
                <w:numId w:val="534"/>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失敗：不符合格式要求字段呈現錯誤提示。(move to WF）</w:t>
            </w:r>
          </w:p>
        </w:tc>
      </w:tr>
    </w:tbl>
    <w:p w:rsidR="00000000" w:rsidDel="00000000" w:rsidP="00000000" w:rsidRDefault="00000000" w:rsidRPr="00000000" w14:paraId="00001A64">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需要看到後台操作資訊，資訊包括：</w:t>
      </w:r>
    </w:p>
    <w:tbl>
      <w:tblPr>
        <w:tblStyle w:val="Table149"/>
        <w:tblW w:w="92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75"/>
        <w:gridCol w:w="7350"/>
        <w:tblGridChange w:id="0">
          <w:tblGrid>
            <w:gridCol w:w="1875"/>
            <w:gridCol w:w="735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A6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A6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6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68">
            <w:pPr>
              <w:numPr>
                <w:ilvl w:val="0"/>
                <w:numId w:val="52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1A69">
            <w:pPr>
              <w:numPr>
                <w:ilvl w:val="0"/>
                <w:numId w:val="52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1A6A">
            <w:pPr>
              <w:numPr>
                <w:ilvl w:val="0"/>
                <w:numId w:val="52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6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6C">
            <w:pPr>
              <w:numPr>
                <w:ilvl w:val="0"/>
                <w:numId w:val="2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1A6D">
            <w:pPr>
              <w:numPr>
                <w:ilvl w:val="0"/>
                <w:numId w:val="2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bl>
    <w:p w:rsidR="00000000" w:rsidDel="00000000" w:rsidP="00000000" w:rsidRDefault="00000000" w:rsidRPr="00000000" w14:paraId="00001A6E">
      <w:pPr>
        <w:rPr>
          <w:rFonts w:ascii="Arial" w:cs="Arial" w:eastAsia="Arial" w:hAnsi="Arial"/>
        </w:rPr>
      </w:pPr>
      <w:r w:rsidDel="00000000" w:rsidR="00000000" w:rsidRPr="00000000">
        <w:rPr>
          <w:rtl w:val="0"/>
        </w:rPr>
      </w:r>
    </w:p>
    <w:p w:rsidR="00000000" w:rsidDel="00000000" w:rsidP="00000000" w:rsidRDefault="00000000" w:rsidRPr="00000000" w14:paraId="00001A6F">
      <w:pPr>
        <w:rPr>
          <w:rFonts w:ascii="Arial" w:cs="Arial" w:eastAsia="Arial" w:hAnsi="Arial"/>
        </w:rPr>
      </w:pPr>
      <w:r w:rsidDel="00000000" w:rsidR="00000000" w:rsidRPr="00000000">
        <w:rPr>
          <w:rFonts w:ascii="Arial Unicode MS" w:cs="Arial Unicode MS" w:eastAsia="Arial Unicode MS" w:hAnsi="Arial Unicode MS"/>
          <w:rtl w:val="0"/>
        </w:rPr>
        <w:t xml:space="preserve">【加密貨幣配置】</w:t>
      </w:r>
    </w:p>
    <w:p w:rsidR="00000000" w:rsidDel="00000000" w:rsidP="00000000" w:rsidRDefault="00000000" w:rsidRPr="00000000" w14:paraId="00001A70">
      <w:pPr>
        <w:rPr>
          <w:rFonts w:ascii="Arial" w:cs="Arial" w:eastAsia="Arial" w:hAnsi="Arial"/>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A71">
      <w:pPr>
        <w:rPr>
          <w:rFonts w:ascii="Arial" w:cs="Arial" w:eastAsia="Arial" w:hAnsi="Arial"/>
        </w:rPr>
      </w:pPr>
      <w:r w:rsidDel="00000000" w:rsidR="00000000" w:rsidRPr="00000000">
        <w:rPr>
          <w:rFonts w:ascii="Arial Unicode MS" w:cs="Arial Unicode MS" w:eastAsia="Arial Unicode MS" w:hAnsi="Arial Unicode MS"/>
          <w:rtl w:val="0"/>
        </w:rPr>
        <w:t xml:space="preserve">自營商加密貨幣配置表數據默認展示全部數據，分頁進行展示，每頁默認 20 條，支持修改每頁展示條數，支持跳轉到指定頁面，展示全部數據條數及頁數。</w:t>
      </w:r>
    </w:p>
    <w:p w:rsidR="00000000" w:rsidDel="00000000" w:rsidP="00000000" w:rsidRDefault="00000000" w:rsidRPr="00000000" w14:paraId="00001A72">
      <w:pPr>
        <w:rPr>
          <w:rFonts w:ascii="Arial" w:cs="Arial" w:eastAsia="Arial" w:hAnsi="Arial"/>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A73">
      <w:pPr>
        <w:rPr>
          <w:rFonts w:ascii="Arial" w:cs="Arial" w:eastAsia="Arial" w:hAnsi="Arial"/>
        </w:rPr>
      </w:pPr>
      <w:r w:rsidDel="00000000" w:rsidR="00000000" w:rsidRPr="00000000">
        <w:rPr>
          <w:rFonts w:ascii="Arial Unicode MS" w:cs="Arial Unicode MS" w:eastAsia="Arial Unicode MS" w:hAnsi="Arial Unicode MS"/>
          <w:rtl w:val="0"/>
        </w:rPr>
        <w:t xml:space="preserve">列表以BTC、ETH、USDT三種熱門幣種置頂，其餘幣種按字母升冪排序。</w:t>
      </w:r>
    </w:p>
    <w:p w:rsidR="00000000" w:rsidDel="00000000" w:rsidP="00000000" w:rsidRDefault="00000000" w:rsidRPr="00000000" w14:paraId="00001A74">
      <w:pPr>
        <w:rPr>
          <w:rFonts w:ascii="Arial" w:cs="Arial" w:eastAsia="Arial" w:hAnsi="Arial"/>
        </w:rPr>
      </w:pPr>
      <w:r w:rsidDel="00000000" w:rsidR="00000000" w:rsidRPr="00000000">
        <w:rPr>
          <w:rFonts w:ascii="Arial Unicode MS" w:cs="Arial Unicode MS" w:eastAsia="Arial Unicode MS" w:hAnsi="Arial Unicode MS"/>
          <w:rtl w:val="0"/>
        </w:rPr>
        <w:t xml:space="preserve">「字段規則」</w:t>
      </w:r>
    </w:p>
    <w:p w:rsidR="00000000" w:rsidDel="00000000" w:rsidP="00000000" w:rsidRDefault="00000000" w:rsidRPr="00000000" w14:paraId="00001A75">
      <w:pPr>
        <w:rPr>
          <w:rFonts w:ascii="Arial" w:cs="Arial" w:eastAsia="Arial" w:hAnsi="Arial"/>
        </w:rPr>
      </w:pPr>
      <w:r w:rsidDel="00000000" w:rsidR="00000000" w:rsidRPr="00000000">
        <w:rPr>
          <w:rFonts w:ascii="Arial Unicode MS" w:cs="Arial Unicode MS" w:eastAsia="Arial Unicode MS" w:hAnsi="Arial Unicode MS"/>
          <w:rtl w:val="0"/>
        </w:rPr>
        <w:t xml:space="preserve">「加密貨幣配置資料列表說明」</w:t>
      </w:r>
    </w:p>
    <w:p w:rsidR="00000000" w:rsidDel="00000000" w:rsidP="00000000" w:rsidRDefault="00000000" w:rsidRPr="00000000" w14:paraId="00001A76">
      <w:pPr>
        <w:rPr>
          <w:rFonts w:ascii="Arial" w:cs="Arial" w:eastAsia="Arial" w:hAnsi="Arial"/>
        </w:rPr>
      </w:pPr>
      <w:r w:rsidDel="00000000" w:rsidR="00000000" w:rsidRPr="00000000">
        <w:rPr>
          <w:rFonts w:ascii="Arial Unicode MS" w:cs="Arial Unicode MS" w:eastAsia="Arial Unicode MS" w:hAnsi="Arial Unicode MS"/>
          <w:rtl w:val="0"/>
        </w:rPr>
        <w:t xml:space="preserve">列表上人員可以看到自營商交易加密貨幣配置資訊，資訊包括：</w:t>
      </w:r>
    </w:p>
    <w:tbl>
      <w:tblPr>
        <w:tblStyle w:val="Table150"/>
        <w:tblW w:w="94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05.0000000000002"/>
        <w:gridCol w:w="7485"/>
        <w:tblGridChange w:id="0">
          <w:tblGrid>
            <w:gridCol w:w="2005.0000000000002"/>
            <w:gridCol w:w="748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A7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A7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7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幣種名稱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7A">
            <w:pPr>
              <w:numPr>
                <w:ilvl w:val="0"/>
                <w:numId w:val="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名詞定義：於後台幣種配置建立幣種時所配置的名稱。</w:t>
            </w:r>
          </w:p>
          <w:p w:rsidR="00000000" w:rsidDel="00000000" w:rsidP="00000000" w:rsidRDefault="00000000" w:rsidRPr="00000000" w14:paraId="00001A7B">
            <w:pPr>
              <w:numPr>
                <w:ilvl w:val="0"/>
                <w:numId w:val="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呈現規則：以幣種簡稱顯示，例：USDT。</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7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7D">
            <w:pPr>
              <w:numPr>
                <w:ilvl w:val="0"/>
                <w:numId w:val="24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名詞定義：指該幣種於快捷交易功能可否於前台進行交易。</w:t>
            </w:r>
          </w:p>
          <w:p w:rsidR="00000000" w:rsidDel="00000000" w:rsidP="00000000" w:rsidRDefault="00000000" w:rsidRPr="00000000" w14:paraId="00001A7E">
            <w:pPr>
              <w:numPr>
                <w:ilvl w:val="0"/>
                <w:numId w:val="24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w:t>
            </w:r>
          </w:p>
          <w:p w:rsidR="00000000" w:rsidDel="00000000" w:rsidP="00000000" w:rsidRDefault="00000000" w:rsidRPr="00000000" w14:paraId="00001A7F">
            <w:pPr>
              <w:numPr>
                <w:ilvl w:val="1"/>
                <w:numId w:val="247"/>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 啟用中：用戶可以於前台選擇幣種交易。</w:t>
            </w:r>
          </w:p>
          <w:p w:rsidR="00000000" w:rsidDel="00000000" w:rsidP="00000000" w:rsidRDefault="00000000" w:rsidRPr="00000000" w14:paraId="00001A80">
            <w:pPr>
              <w:numPr>
                <w:ilvl w:val="1"/>
                <w:numId w:val="247"/>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 停用中：用戶不能於前台看到該幣種。</w:t>
            </w:r>
          </w:p>
          <w:p w:rsidR="00000000" w:rsidDel="00000000" w:rsidP="00000000" w:rsidRDefault="00000000" w:rsidRPr="00000000" w14:paraId="00001A81">
            <w:pPr>
              <w:numPr>
                <w:ilvl w:val="0"/>
                <w:numId w:val="24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預設停用。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8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交易精度</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83">
            <w:pPr>
              <w:numPr>
                <w:ilvl w:val="0"/>
                <w:numId w:val="1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名詞定義：該加密貨幣於快捷交易中用戶可輸入小數點位數。</w:t>
            </w:r>
          </w:p>
          <w:p w:rsidR="00000000" w:rsidDel="00000000" w:rsidP="00000000" w:rsidRDefault="00000000" w:rsidRPr="00000000" w14:paraId="00001A84">
            <w:pPr>
              <w:numPr>
                <w:ilvl w:val="0"/>
                <w:numId w:val="1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呈現規則：數字選單，1～8升冪排序。</w:t>
            </w:r>
          </w:p>
          <w:p w:rsidR="00000000" w:rsidDel="00000000" w:rsidP="00000000" w:rsidRDefault="00000000" w:rsidRPr="00000000" w14:paraId="00001A85">
            <w:pPr>
              <w:numPr>
                <w:ilvl w:val="0"/>
                <w:numId w:val="1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提示內容：配置後將限制前台用戶輸入精度。</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8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87">
            <w:pPr>
              <w:numPr>
                <w:ilvl w:val="0"/>
                <w:numId w:val="36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1A88">
            <w:pPr>
              <w:numPr>
                <w:ilvl w:val="0"/>
                <w:numId w:val="36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1A89">
            <w:pPr>
              <w:numPr>
                <w:ilvl w:val="0"/>
                <w:numId w:val="36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8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8B">
            <w:pPr>
              <w:numPr>
                <w:ilvl w:val="0"/>
                <w:numId w:val="5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1A8C">
            <w:pPr>
              <w:numPr>
                <w:ilvl w:val="0"/>
                <w:numId w:val="5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bl>
    <w:p w:rsidR="00000000" w:rsidDel="00000000" w:rsidP="00000000" w:rsidRDefault="00000000" w:rsidRPr="00000000" w14:paraId="00001A8D">
      <w:pPr>
        <w:rPr>
          <w:rFonts w:ascii="Arial" w:cs="Arial" w:eastAsia="Arial" w:hAnsi="Arial"/>
        </w:rPr>
      </w:pPr>
      <w:r w:rsidDel="00000000" w:rsidR="00000000" w:rsidRPr="00000000">
        <w:rPr>
          <w:rtl w:val="0"/>
        </w:rPr>
      </w:r>
    </w:p>
    <w:p w:rsidR="00000000" w:rsidDel="00000000" w:rsidP="00000000" w:rsidRDefault="00000000" w:rsidRPr="00000000" w14:paraId="00001A8E">
      <w:pPr>
        <w:rPr>
          <w:rFonts w:ascii="Arial" w:cs="Arial" w:eastAsia="Arial" w:hAnsi="Arial"/>
        </w:rPr>
      </w:pPr>
      <w:r w:rsidDel="00000000" w:rsidR="00000000" w:rsidRPr="00000000">
        <w:rPr>
          <w:rFonts w:ascii="Arial Unicode MS" w:cs="Arial Unicode MS" w:eastAsia="Arial Unicode MS" w:hAnsi="Arial Unicode MS"/>
          <w:rtl w:val="0"/>
        </w:rPr>
        <w:t xml:space="preserve">【 操作規則】</w:t>
      </w:r>
    </w:p>
    <w:p w:rsidR="00000000" w:rsidDel="00000000" w:rsidP="00000000" w:rsidRDefault="00000000" w:rsidRPr="00000000" w14:paraId="00001A8F">
      <w:pPr>
        <w:rPr>
          <w:rFonts w:ascii="Arial" w:cs="Arial" w:eastAsia="Arial" w:hAnsi="Arial"/>
        </w:rPr>
      </w:pPr>
      <w:r w:rsidDel="00000000" w:rsidR="00000000" w:rsidRPr="00000000">
        <w:rPr>
          <w:rFonts w:ascii="Arial Unicode MS" w:cs="Arial Unicode MS" w:eastAsia="Arial Unicode MS" w:hAnsi="Arial Unicode MS"/>
          <w:rtl w:val="0"/>
        </w:rPr>
        <w:t xml:space="preserve">「搜索操作」</w:t>
      </w:r>
    </w:p>
    <w:p w:rsidR="00000000" w:rsidDel="00000000" w:rsidP="00000000" w:rsidRDefault="00000000" w:rsidRPr="00000000" w14:paraId="00001A90">
      <w:pPr>
        <w:numPr>
          <w:ilvl w:val="0"/>
          <w:numId w:val="51"/>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查詢：輸入或選擇對應的篩選條件，點擊查詢，於列表上篩選出符合條件的資料結果。</w:t>
      </w:r>
    </w:p>
    <w:p w:rsidR="00000000" w:rsidDel="00000000" w:rsidP="00000000" w:rsidRDefault="00000000" w:rsidRPr="00000000" w14:paraId="00001A91">
      <w:pPr>
        <w:numPr>
          <w:ilvl w:val="0"/>
          <w:numId w:val="51"/>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重置：點擊重置按鈕，把已輸入或選擇對應的篩選條件回歸預設值，清除列表上的資料結果。</w:t>
      </w:r>
    </w:p>
    <w:p w:rsidR="00000000" w:rsidDel="00000000" w:rsidP="00000000" w:rsidRDefault="00000000" w:rsidRPr="00000000" w14:paraId="00001A92">
      <w:pPr>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p w:rsidR="00000000" w:rsidDel="00000000" w:rsidP="00000000" w:rsidRDefault="00000000" w:rsidRPr="00000000" w14:paraId="00001A93">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需要看到篩選器群組，資訊包括：</w:t>
      </w:r>
    </w:p>
    <w:tbl>
      <w:tblPr>
        <w:tblStyle w:val="Table151"/>
        <w:tblW w:w="92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75"/>
        <w:gridCol w:w="7365"/>
        <w:tblGridChange w:id="0">
          <w:tblGrid>
            <w:gridCol w:w="1875"/>
            <w:gridCol w:w="736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A9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A9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功能</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9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交易幣種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97">
            <w:pPr>
              <w:numPr>
                <w:ilvl w:val="0"/>
                <w:numId w:val="12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操作方式：下拉選單，單選。</w:t>
            </w:r>
          </w:p>
          <w:p w:rsidR="00000000" w:rsidDel="00000000" w:rsidP="00000000" w:rsidRDefault="00000000" w:rsidRPr="00000000" w14:paraId="00001A98">
            <w:pPr>
              <w:numPr>
                <w:ilvl w:val="0"/>
                <w:numId w:val="12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選項內容：全部、加密貨幣清單。</w:t>
            </w:r>
          </w:p>
          <w:p w:rsidR="00000000" w:rsidDel="00000000" w:rsidP="00000000" w:rsidRDefault="00000000" w:rsidRPr="00000000" w14:paraId="00001A99">
            <w:pPr>
              <w:numPr>
                <w:ilvl w:val="0"/>
                <w:numId w:val="12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9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9B">
            <w:pPr>
              <w:numPr>
                <w:ilvl w:val="0"/>
                <w:numId w:val="25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A9C">
            <w:pPr>
              <w:numPr>
                <w:ilvl w:val="0"/>
                <w:numId w:val="25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選項內容：全部、啟用中及停用中。</w:t>
            </w:r>
          </w:p>
          <w:p w:rsidR="00000000" w:rsidDel="00000000" w:rsidP="00000000" w:rsidRDefault="00000000" w:rsidRPr="00000000" w14:paraId="00001A9D">
            <w:pPr>
              <w:numPr>
                <w:ilvl w:val="0"/>
                <w:numId w:val="25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9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9F">
            <w:pPr>
              <w:numPr>
                <w:ilvl w:val="0"/>
                <w:numId w:val="33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AA0">
            <w:pPr>
              <w:numPr>
                <w:ilvl w:val="0"/>
                <w:numId w:val="33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AA1">
            <w:pPr>
              <w:numPr>
                <w:ilvl w:val="0"/>
                <w:numId w:val="33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A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A3">
            <w:pPr>
              <w:numPr>
                <w:ilvl w:val="0"/>
                <w:numId w:val="18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名詞定義：進行所有篩選條件匹配查詢。</w:t>
            </w:r>
          </w:p>
          <w:p w:rsidR="00000000" w:rsidDel="00000000" w:rsidP="00000000" w:rsidRDefault="00000000" w:rsidRPr="00000000" w14:paraId="00001AA4">
            <w:pPr>
              <w:numPr>
                <w:ilvl w:val="0"/>
                <w:numId w:val="18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搜尋規則：</w:t>
            </w:r>
          </w:p>
          <w:p w:rsidR="00000000" w:rsidDel="00000000" w:rsidP="00000000" w:rsidRDefault="00000000" w:rsidRPr="00000000" w14:paraId="00001AA5">
            <w:pPr>
              <w:numPr>
                <w:ilvl w:val="1"/>
                <w:numId w:val="184"/>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有匹配項：呈現搜索結果於列表。</w:t>
            </w:r>
          </w:p>
          <w:p w:rsidR="00000000" w:rsidDel="00000000" w:rsidP="00000000" w:rsidRDefault="00000000" w:rsidRPr="00000000" w14:paraId="00001AA6">
            <w:pPr>
              <w:numPr>
                <w:ilvl w:val="1"/>
                <w:numId w:val="184"/>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無匹配項：保留表頭並展示空列表結果，列表展示“暫無數據”。</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A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重置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A8">
            <w:pPr>
              <w:numPr>
                <w:ilvl w:val="0"/>
                <w:numId w:val="27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名詞定義：重置所有篩選條件至預設值。(move to WF）</w:t>
            </w:r>
          </w:p>
        </w:tc>
      </w:tr>
    </w:tbl>
    <w:p w:rsidR="00000000" w:rsidDel="00000000" w:rsidP="00000000" w:rsidRDefault="00000000" w:rsidRPr="00000000" w14:paraId="00001AA9">
      <w:pPr>
        <w:rPr>
          <w:rFonts w:ascii="Arial" w:cs="Arial" w:eastAsia="Arial" w:hAnsi="Arial"/>
        </w:rPr>
      </w:pPr>
      <w:r w:rsidDel="00000000" w:rsidR="00000000" w:rsidRPr="00000000">
        <w:rPr>
          <w:rtl w:val="0"/>
        </w:rPr>
      </w:r>
    </w:p>
    <w:p w:rsidR="00000000" w:rsidDel="00000000" w:rsidP="00000000" w:rsidRDefault="00000000" w:rsidRPr="00000000" w14:paraId="00001AAA">
      <w:pPr>
        <w:rPr>
          <w:rFonts w:ascii="Arial" w:cs="Arial" w:eastAsia="Arial" w:hAnsi="Arial"/>
        </w:rPr>
      </w:pPr>
      <w:r w:rsidDel="00000000" w:rsidR="00000000" w:rsidRPr="00000000">
        <w:rPr>
          <w:rFonts w:ascii="Arial Unicode MS" w:cs="Arial Unicode MS" w:eastAsia="Arial Unicode MS" w:hAnsi="Arial Unicode MS"/>
          <w:rtl w:val="0"/>
        </w:rPr>
        <w:t xml:space="preserve">【法幣配置】</w:t>
      </w:r>
    </w:p>
    <w:p w:rsidR="00000000" w:rsidDel="00000000" w:rsidP="00000000" w:rsidRDefault="00000000" w:rsidRPr="00000000" w14:paraId="00001AAB">
      <w:pPr>
        <w:rPr>
          <w:rFonts w:ascii="Arial" w:cs="Arial" w:eastAsia="Arial" w:hAnsi="Arial"/>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AAC">
      <w:pPr>
        <w:rPr>
          <w:rFonts w:ascii="Arial" w:cs="Arial" w:eastAsia="Arial" w:hAnsi="Arial"/>
        </w:rPr>
      </w:pPr>
      <w:r w:rsidDel="00000000" w:rsidR="00000000" w:rsidRPr="00000000">
        <w:rPr>
          <w:rFonts w:ascii="Arial Unicode MS" w:cs="Arial Unicode MS" w:eastAsia="Arial Unicode MS" w:hAnsi="Arial Unicode MS"/>
          <w:rtl w:val="0"/>
        </w:rPr>
        <w:t xml:space="preserve">自營商法幣配置表數據默認展示全部數據，分頁進行展示，每頁默認 20 條，支持修改每頁展示條數，支持跳轉到指定頁面，展示全部數據條數及頁數。</w:t>
      </w:r>
    </w:p>
    <w:p w:rsidR="00000000" w:rsidDel="00000000" w:rsidP="00000000" w:rsidRDefault="00000000" w:rsidRPr="00000000" w14:paraId="00001AAD">
      <w:pPr>
        <w:rPr>
          <w:rFonts w:ascii="Arial" w:cs="Arial" w:eastAsia="Arial" w:hAnsi="Arial"/>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AAE">
      <w:pPr>
        <w:rPr>
          <w:rFonts w:ascii="Arial" w:cs="Arial" w:eastAsia="Arial" w:hAnsi="Arial"/>
        </w:rPr>
      </w:pPr>
      <w:r w:rsidDel="00000000" w:rsidR="00000000" w:rsidRPr="00000000">
        <w:rPr>
          <w:rFonts w:ascii="Arial Unicode MS" w:cs="Arial Unicode MS" w:eastAsia="Arial Unicode MS" w:hAnsi="Arial Unicode MS"/>
          <w:rtl w:val="0"/>
        </w:rPr>
        <w:t xml:space="preserve">列表按字母升冪排序。</w:t>
      </w:r>
    </w:p>
    <w:p w:rsidR="00000000" w:rsidDel="00000000" w:rsidP="00000000" w:rsidRDefault="00000000" w:rsidRPr="00000000" w14:paraId="00001AAF">
      <w:pPr>
        <w:rPr>
          <w:rFonts w:ascii="Arial" w:cs="Arial" w:eastAsia="Arial" w:hAnsi="Arial"/>
        </w:rPr>
      </w:pPr>
      <w:r w:rsidDel="00000000" w:rsidR="00000000" w:rsidRPr="00000000">
        <w:rPr>
          <w:rFonts w:ascii="Arial Unicode MS" w:cs="Arial Unicode MS" w:eastAsia="Arial Unicode MS" w:hAnsi="Arial Unicode MS"/>
          <w:rtl w:val="0"/>
        </w:rPr>
        <w:t xml:space="preserve">「字段規則」</w:t>
      </w:r>
    </w:p>
    <w:p w:rsidR="00000000" w:rsidDel="00000000" w:rsidP="00000000" w:rsidRDefault="00000000" w:rsidRPr="00000000" w14:paraId="00001AB0">
      <w:pPr>
        <w:rPr>
          <w:rFonts w:ascii="Arial" w:cs="Arial" w:eastAsia="Arial" w:hAnsi="Arial"/>
        </w:rPr>
      </w:pPr>
      <w:r w:rsidDel="00000000" w:rsidR="00000000" w:rsidRPr="00000000">
        <w:rPr>
          <w:rFonts w:ascii="Arial Unicode MS" w:cs="Arial Unicode MS" w:eastAsia="Arial Unicode MS" w:hAnsi="Arial Unicode MS"/>
          <w:rtl w:val="0"/>
        </w:rPr>
        <w:t xml:space="preserve">「法幣配置資料列表說明」</w:t>
      </w:r>
    </w:p>
    <w:p w:rsidR="00000000" w:rsidDel="00000000" w:rsidP="00000000" w:rsidRDefault="00000000" w:rsidRPr="00000000" w14:paraId="00001AB1">
      <w:pPr>
        <w:rPr>
          <w:rFonts w:ascii="Arial" w:cs="Arial" w:eastAsia="Arial" w:hAnsi="Arial"/>
        </w:rPr>
      </w:pPr>
      <w:r w:rsidDel="00000000" w:rsidR="00000000" w:rsidRPr="00000000">
        <w:rPr>
          <w:rFonts w:ascii="Arial Unicode MS" w:cs="Arial Unicode MS" w:eastAsia="Arial Unicode MS" w:hAnsi="Arial Unicode MS"/>
          <w:rtl w:val="0"/>
        </w:rPr>
        <w:t xml:space="preserve">列表上人員可以看到自營商法貨幣配置資訊，資訊包括：</w:t>
      </w:r>
    </w:p>
    <w:tbl>
      <w:tblPr>
        <w:tblStyle w:val="Table152"/>
        <w:tblW w:w="97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90.0000000000005"/>
        <w:gridCol w:w="7635"/>
        <w:tblGridChange w:id="0">
          <w:tblGrid>
            <w:gridCol w:w="2090.0000000000005"/>
            <w:gridCol w:w="76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AB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AB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B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法幣名稱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B5">
            <w:pPr>
              <w:numPr>
                <w:ilvl w:val="0"/>
                <w:numId w:val="50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名詞定義：由後端建立法幣清單。</w:t>
            </w:r>
          </w:p>
          <w:p w:rsidR="00000000" w:rsidDel="00000000" w:rsidP="00000000" w:rsidRDefault="00000000" w:rsidRPr="00000000" w14:paraId="00001AB6">
            <w:pPr>
              <w:numPr>
                <w:ilvl w:val="0"/>
                <w:numId w:val="50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呈現規則：顯示法幣簡稱，例：CNY。</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B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B8">
            <w:pPr>
              <w:numPr>
                <w:ilvl w:val="0"/>
                <w:numId w:val="41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名詞定義：指該法幣於快捷交易功能可否於前台進行交易。</w:t>
            </w:r>
          </w:p>
          <w:p w:rsidR="00000000" w:rsidDel="00000000" w:rsidP="00000000" w:rsidRDefault="00000000" w:rsidRPr="00000000" w14:paraId="00001AB9">
            <w:pPr>
              <w:numPr>
                <w:ilvl w:val="0"/>
                <w:numId w:val="41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w:t>
            </w:r>
          </w:p>
          <w:p w:rsidR="00000000" w:rsidDel="00000000" w:rsidP="00000000" w:rsidRDefault="00000000" w:rsidRPr="00000000" w14:paraId="00001ABA">
            <w:pPr>
              <w:numPr>
                <w:ilvl w:val="1"/>
                <w:numId w:val="412"/>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 啟用中：用戶可以於前台選擇法幣交易。</w:t>
            </w:r>
          </w:p>
          <w:p w:rsidR="00000000" w:rsidDel="00000000" w:rsidP="00000000" w:rsidRDefault="00000000" w:rsidRPr="00000000" w14:paraId="00001ABB">
            <w:pPr>
              <w:numPr>
                <w:ilvl w:val="1"/>
                <w:numId w:val="412"/>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 停用中：用戶不能於前台看到該法幣。</w:t>
            </w:r>
          </w:p>
          <w:p w:rsidR="00000000" w:rsidDel="00000000" w:rsidP="00000000" w:rsidRDefault="00000000" w:rsidRPr="00000000" w14:paraId="00001ABC">
            <w:pPr>
              <w:numPr>
                <w:ilvl w:val="0"/>
                <w:numId w:val="41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預設停用。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B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交易精度</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BE">
            <w:pPr>
              <w:numPr>
                <w:ilvl w:val="0"/>
                <w:numId w:val="36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名詞定義：該法幣於系統中配置交易精度。</w:t>
            </w:r>
          </w:p>
          <w:p w:rsidR="00000000" w:rsidDel="00000000" w:rsidP="00000000" w:rsidRDefault="00000000" w:rsidRPr="00000000" w14:paraId="00001ABF">
            <w:pPr>
              <w:numPr>
                <w:ilvl w:val="0"/>
                <w:numId w:val="36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呈現規則：數值。</w:t>
            </w:r>
          </w:p>
          <w:p w:rsidR="00000000" w:rsidDel="00000000" w:rsidP="00000000" w:rsidRDefault="00000000" w:rsidRPr="00000000" w14:paraId="00001AC0">
            <w:pPr>
              <w:numPr>
                <w:ilvl w:val="0"/>
                <w:numId w:val="36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不可編輯。</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最小交易金額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2">
            <w:pPr>
              <w:numPr>
                <w:ilvl w:val="0"/>
                <w:numId w:val="21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名詞定義：指該法幣於快捷交易功能成立訂單最小交易金額。</w:t>
            </w:r>
          </w:p>
          <w:p w:rsidR="00000000" w:rsidDel="00000000" w:rsidP="00000000" w:rsidRDefault="00000000" w:rsidRPr="00000000" w14:paraId="00001AC3">
            <w:pPr>
              <w:numPr>
                <w:ilvl w:val="0"/>
                <w:numId w:val="21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資料類型：數值，當交易精度已輸入後，需要限制此欄位小數點後的長度為交易精度的數值，例如：法幣精為2，此欄位只允許輸入0.01以上的數值。</w:t>
            </w:r>
          </w:p>
          <w:p w:rsidR="00000000" w:rsidDel="00000000" w:rsidP="00000000" w:rsidRDefault="00000000" w:rsidRPr="00000000" w14:paraId="00001AC4">
            <w:pPr>
              <w:numPr>
                <w:ilvl w:val="0"/>
                <w:numId w:val="21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提示內容：最小交易金額不得高於最大交易金額。</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最大交易金額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6">
            <w:pPr>
              <w:numPr>
                <w:ilvl w:val="0"/>
                <w:numId w:val="3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名詞定義：指該法幣於快捷交易功能成立訂單最大交易金額。</w:t>
            </w:r>
          </w:p>
          <w:p w:rsidR="00000000" w:rsidDel="00000000" w:rsidP="00000000" w:rsidRDefault="00000000" w:rsidRPr="00000000" w14:paraId="00001AC7">
            <w:pPr>
              <w:numPr>
                <w:ilvl w:val="0"/>
                <w:numId w:val="3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資料類型：數值，當交易精度已輸入後，需要限制此欄位小數點後的長度為交易精度的數值，例如：法幣精為2，此欄位只允許輸入0.01以上的數值。</w:t>
            </w:r>
          </w:p>
          <w:p w:rsidR="00000000" w:rsidDel="00000000" w:rsidP="00000000" w:rsidRDefault="00000000" w:rsidRPr="00000000" w14:paraId="00001AC8">
            <w:pPr>
              <w:numPr>
                <w:ilvl w:val="0"/>
                <w:numId w:val="3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提示內容：最大交易金額不得低於最小交易金額。</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A">
            <w:pPr>
              <w:numPr>
                <w:ilvl w:val="0"/>
                <w:numId w:val="20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1ACB">
            <w:pPr>
              <w:numPr>
                <w:ilvl w:val="0"/>
                <w:numId w:val="20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1ACC">
            <w:pPr>
              <w:numPr>
                <w:ilvl w:val="0"/>
                <w:numId w:val="20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ACE">
            <w:pPr>
              <w:numPr>
                <w:ilvl w:val="0"/>
                <w:numId w:val="9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1ACF">
            <w:pPr>
              <w:numPr>
                <w:ilvl w:val="0"/>
                <w:numId w:val="9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bl>
    <w:p w:rsidR="00000000" w:rsidDel="00000000" w:rsidP="00000000" w:rsidRDefault="00000000" w:rsidRPr="00000000" w14:paraId="00001AD0">
      <w:pPr>
        <w:rPr>
          <w:rFonts w:ascii="Arial" w:cs="Arial" w:eastAsia="Arial" w:hAnsi="Arial"/>
        </w:rPr>
      </w:pPr>
      <w:r w:rsidDel="00000000" w:rsidR="00000000" w:rsidRPr="00000000">
        <w:rPr>
          <w:rtl w:val="0"/>
        </w:rPr>
      </w:r>
    </w:p>
    <w:p w:rsidR="00000000" w:rsidDel="00000000" w:rsidP="00000000" w:rsidRDefault="00000000" w:rsidRPr="00000000" w14:paraId="00001AD1">
      <w:pPr>
        <w:rPr>
          <w:rFonts w:ascii="Arial" w:cs="Arial" w:eastAsia="Arial" w:hAnsi="Arial"/>
        </w:rPr>
      </w:pPr>
      <w:r w:rsidDel="00000000" w:rsidR="00000000" w:rsidRPr="00000000">
        <w:rPr>
          <w:rFonts w:ascii="Arial Unicode MS" w:cs="Arial Unicode MS" w:eastAsia="Arial Unicode MS" w:hAnsi="Arial Unicode MS"/>
          <w:rtl w:val="0"/>
        </w:rPr>
        <w:t xml:space="preserve">【 操作規則】</w:t>
      </w:r>
    </w:p>
    <w:p w:rsidR="00000000" w:rsidDel="00000000" w:rsidP="00000000" w:rsidRDefault="00000000" w:rsidRPr="00000000" w14:paraId="00001AD2">
      <w:pPr>
        <w:rPr>
          <w:rFonts w:ascii="Arial" w:cs="Arial" w:eastAsia="Arial" w:hAnsi="Arial"/>
        </w:rPr>
      </w:pPr>
      <w:r w:rsidDel="00000000" w:rsidR="00000000" w:rsidRPr="00000000">
        <w:rPr>
          <w:rFonts w:ascii="Arial Unicode MS" w:cs="Arial Unicode MS" w:eastAsia="Arial Unicode MS" w:hAnsi="Arial Unicode MS"/>
          <w:rtl w:val="0"/>
        </w:rPr>
        <w:t xml:space="preserve">「搜索操作」</w:t>
      </w:r>
    </w:p>
    <w:p w:rsidR="00000000" w:rsidDel="00000000" w:rsidP="00000000" w:rsidRDefault="00000000" w:rsidRPr="00000000" w14:paraId="00001AD3">
      <w:pPr>
        <w:numPr>
          <w:ilvl w:val="0"/>
          <w:numId w:val="15"/>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查詢：輸入或選擇對應的篩選條件，點擊查詢，於列表上篩選出符合條件的資料結果。</w:t>
      </w:r>
    </w:p>
    <w:p w:rsidR="00000000" w:rsidDel="00000000" w:rsidP="00000000" w:rsidRDefault="00000000" w:rsidRPr="00000000" w14:paraId="00001AD4">
      <w:pPr>
        <w:numPr>
          <w:ilvl w:val="0"/>
          <w:numId w:val="15"/>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重置：點擊重置按鈕，把已輸入或選擇對應的篩選條件回歸預設值，清除列表上的資料結果。</w:t>
      </w:r>
    </w:p>
    <w:p w:rsidR="00000000" w:rsidDel="00000000" w:rsidP="00000000" w:rsidRDefault="00000000" w:rsidRPr="00000000" w14:paraId="00001AD5">
      <w:pPr>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p w:rsidR="00000000" w:rsidDel="00000000" w:rsidP="00000000" w:rsidRDefault="00000000" w:rsidRPr="00000000" w14:paraId="00001AD6">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需要看到篩選器群組，資訊包括：</w:t>
      </w:r>
    </w:p>
    <w:tbl>
      <w:tblPr>
        <w:tblStyle w:val="Table153"/>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5"/>
        <w:gridCol w:w="7425"/>
        <w:tblGridChange w:id="0">
          <w:tblGrid>
            <w:gridCol w:w="1425"/>
            <w:gridCol w:w="742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AD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AD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功能</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D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法幣</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DA">
            <w:pPr>
              <w:numPr>
                <w:ilvl w:val="0"/>
                <w:numId w:val="3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操作方式：下拉選單，單選。</w:t>
            </w:r>
          </w:p>
          <w:p w:rsidR="00000000" w:rsidDel="00000000" w:rsidP="00000000" w:rsidRDefault="00000000" w:rsidRPr="00000000" w14:paraId="00001ADB">
            <w:pPr>
              <w:numPr>
                <w:ilvl w:val="0"/>
                <w:numId w:val="3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選項內容：全部、法幣清單。</w:t>
            </w:r>
          </w:p>
          <w:p w:rsidR="00000000" w:rsidDel="00000000" w:rsidP="00000000" w:rsidRDefault="00000000" w:rsidRPr="00000000" w14:paraId="00001ADC">
            <w:pPr>
              <w:numPr>
                <w:ilvl w:val="0"/>
                <w:numId w:val="3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D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DE">
            <w:pPr>
              <w:numPr>
                <w:ilvl w:val="0"/>
                <w:numId w:val="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ADF">
            <w:pPr>
              <w:numPr>
                <w:ilvl w:val="0"/>
                <w:numId w:val="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選項內容：全部、啟用中及停用中。</w:t>
            </w:r>
          </w:p>
          <w:p w:rsidR="00000000" w:rsidDel="00000000" w:rsidP="00000000" w:rsidRDefault="00000000" w:rsidRPr="00000000" w14:paraId="00001AE0">
            <w:pPr>
              <w:numPr>
                <w:ilvl w:val="0"/>
                <w:numId w:val="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E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E2">
            <w:pPr>
              <w:numPr>
                <w:ilvl w:val="0"/>
                <w:numId w:val="3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AE3">
            <w:pPr>
              <w:numPr>
                <w:ilvl w:val="0"/>
                <w:numId w:val="3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AE4">
            <w:pPr>
              <w:numPr>
                <w:ilvl w:val="0"/>
                <w:numId w:val="3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E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查詢</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E6">
            <w:pPr>
              <w:numPr>
                <w:ilvl w:val="0"/>
                <w:numId w:val="30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名詞定義：進行所有篩選條件匹配查詢。</w:t>
            </w:r>
          </w:p>
          <w:p w:rsidR="00000000" w:rsidDel="00000000" w:rsidP="00000000" w:rsidRDefault="00000000" w:rsidRPr="00000000" w14:paraId="00001AE7">
            <w:pPr>
              <w:numPr>
                <w:ilvl w:val="0"/>
                <w:numId w:val="30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搜尋規則：</w:t>
            </w:r>
          </w:p>
          <w:p w:rsidR="00000000" w:rsidDel="00000000" w:rsidP="00000000" w:rsidRDefault="00000000" w:rsidRPr="00000000" w14:paraId="00001AE8">
            <w:pPr>
              <w:numPr>
                <w:ilvl w:val="1"/>
                <w:numId w:val="301"/>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有匹配項：呈現搜索結果於列表。</w:t>
            </w:r>
          </w:p>
          <w:p w:rsidR="00000000" w:rsidDel="00000000" w:rsidP="00000000" w:rsidRDefault="00000000" w:rsidRPr="00000000" w14:paraId="00001AE9">
            <w:pPr>
              <w:numPr>
                <w:ilvl w:val="1"/>
                <w:numId w:val="301"/>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無匹配項：保留表頭並展示空列表結果，列表展示“暫無數據”。</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E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EB">
            <w:pPr>
              <w:numPr>
                <w:ilvl w:val="0"/>
                <w:numId w:val="48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名詞定義：重置所有篩選條件至預設值。(move to WF）</w:t>
            </w:r>
          </w:p>
        </w:tc>
      </w:tr>
    </w:tbl>
    <w:p w:rsidR="00000000" w:rsidDel="00000000" w:rsidP="00000000" w:rsidRDefault="00000000" w:rsidRPr="00000000" w14:paraId="00001AEC">
      <w:pPr>
        <w:rPr>
          <w:rFonts w:ascii="Arial" w:cs="Arial" w:eastAsia="Arial" w:hAnsi="Arial"/>
        </w:rPr>
      </w:pPr>
      <w:r w:rsidDel="00000000" w:rsidR="00000000" w:rsidRPr="00000000">
        <w:rPr>
          <w:rtl w:val="0"/>
        </w:rPr>
      </w:r>
    </w:p>
    <w:p w:rsidR="00000000" w:rsidDel="00000000" w:rsidP="00000000" w:rsidRDefault="00000000" w:rsidRPr="00000000" w14:paraId="00001AED">
      <w:pPr>
        <w:rPr>
          <w:rFonts w:ascii="Arial" w:cs="Arial" w:eastAsia="Arial" w:hAnsi="Arial"/>
        </w:rPr>
      </w:pPr>
      <w:r w:rsidDel="00000000" w:rsidR="00000000" w:rsidRPr="00000000">
        <w:rPr>
          <w:rFonts w:ascii="Arial Unicode MS" w:cs="Arial Unicode MS" w:eastAsia="Arial Unicode MS" w:hAnsi="Arial Unicode MS"/>
          <w:rtl w:val="0"/>
        </w:rPr>
        <w:t xml:space="preserve">【撮合排序配置】</w:t>
      </w:r>
    </w:p>
    <w:p w:rsidR="00000000" w:rsidDel="00000000" w:rsidP="00000000" w:rsidRDefault="00000000" w:rsidRPr="00000000" w14:paraId="00001AEE">
      <w:pPr>
        <w:rPr>
          <w:rFonts w:ascii="Arial" w:cs="Arial" w:eastAsia="Arial" w:hAnsi="Arial"/>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AEF">
      <w:pPr>
        <w:rPr>
          <w:rFonts w:ascii="Arial" w:cs="Arial" w:eastAsia="Arial" w:hAnsi="Arial"/>
        </w:rPr>
      </w:pPr>
      <w:r w:rsidDel="00000000" w:rsidR="00000000" w:rsidRPr="00000000">
        <w:rPr>
          <w:rFonts w:ascii="Arial Unicode MS" w:cs="Arial Unicode MS" w:eastAsia="Arial Unicode MS" w:hAnsi="Arial Unicode MS"/>
          <w:rtl w:val="0"/>
        </w:rPr>
        <w:t xml:space="preserve">撮合排序配置表數據默認展示全部數據，不需分頁展示。</w:t>
      </w:r>
    </w:p>
    <w:p w:rsidR="00000000" w:rsidDel="00000000" w:rsidP="00000000" w:rsidRDefault="00000000" w:rsidRPr="00000000" w14:paraId="00001AF0">
      <w:pPr>
        <w:rPr>
          <w:rFonts w:ascii="Arial" w:cs="Arial" w:eastAsia="Arial" w:hAnsi="Arial"/>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AF1">
      <w:pPr>
        <w:rPr>
          <w:rFonts w:ascii="Arial" w:cs="Arial" w:eastAsia="Arial" w:hAnsi="Arial"/>
        </w:rPr>
      </w:pPr>
      <w:r w:rsidDel="00000000" w:rsidR="00000000" w:rsidRPr="00000000">
        <w:rPr>
          <w:rFonts w:ascii="Arial Unicode MS" w:cs="Arial Unicode MS" w:eastAsia="Arial Unicode MS" w:hAnsi="Arial Unicode MS"/>
          <w:rtl w:val="0"/>
        </w:rPr>
        <w:t xml:space="preserve">列表按序號升冪排序， 排序數字越小表示優先級越高。</w:t>
      </w:r>
    </w:p>
    <w:p w:rsidR="00000000" w:rsidDel="00000000" w:rsidP="00000000" w:rsidRDefault="00000000" w:rsidRPr="00000000" w14:paraId="00001AF2">
      <w:pPr>
        <w:rPr>
          <w:rFonts w:ascii="Arial" w:cs="Arial" w:eastAsia="Arial" w:hAnsi="Arial"/>
        </w:rPr>
      </w:pPr>
      <w:r w:rsidDel="00000000" w:rsidR="00000000" w:rsidRPr="00000000">
        <w:rPr>
          <w:rFonts w:ascii="Arial Unicode MS" w:cs="Arial Unicode MS" w:eastAsia="Arial Unicode MS" w:hAnsi="Arial Unicode MS"/>
          <w:rtl w:val="0"/>
        </w:rPr>
        <w:t xml:space="preserve">「字段規則」</w:t>
      </w:r>
    </w:p>
    <w:p w:rsidR="00000000" w:rsidDel="00000000" w:rsidP="00000000" w:rsidRDefault="00000000" w:rsidRPr="00000000" w14:paraId="00001AF3">
      <w:pPr>
        <w:rPr>
          <w:rFonts w:ascii="Arial" w:cs="Arial" w:eastAsia="Arial" w:hAnsi="Arial"/>
        </w:rPr>
      </w:pPr>
      <w:r w:rsidDel="00000000" w:rsidR="00000000" w:rsidRPr="00000000">
        <w:rPr>
          <w:rFonts w:ascii="Arial Unicode MS" w:cs="Arial Unicode MS" w:eastAsia="Arial Unicode MS" w:hAnsi="Arial Unicode MS"/>
          <w:rtl w:val="0"/>
        </w:rPr>
        <w:t xml:space="preserve">「自營商配置資料列表說明」</w:t>
      </w:r>
    </w:p>
    <w:p w:rsidR="00000000" w:rsidDel="00000000" w:rsidP="00000000" w:rsidRDefault="00000000" w:rsidRPr="00000000" w14:paraId="00001AF4">
      <w:pPr>
        <w:rPr>
          <w:rFonts w:ascii="Arial" w:cs="Arial" w:eastAsia="Arial" w:hAnsi="Arial"/>
        </w:rPr>
      </w:pPr>
      <w:r w:rsidDel="00000000" w:rsidR="00000000" w:rsidRPr="00000000">
        <w:rPr>
          <w:rFonts w:ascii="Arial Unicode MS" w:cs="Arial Unicode MS" w:eastAsia="Arial Unicode MS" w:hAnsi="Arial Unicode MS"/>
          <w:rtl w:val="0"/>
        </w:rPr>
        <w:t xml:space="preserve">人員可以看到平台的所有自營商參與撮合功能排序優先級，資訊包括：</w:t>
      </w:r>
    </w:p>
    <w:tbl>
      <w:tblPr>
        <w:tblStyle w:val="Table154"/>
        <w:tblW w:w="86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95"/>
        <w:gridCol w:w="6615"/>
        <w:tblGridChange w:id="0">
          <w:tblGrid>
            <w:gridCol w:w="1995"/>
            <w:gridCol w:w="661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AF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AF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F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排序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F8">
            <w:pPr>
              <w:numPr>
                <w:ilvl w:val="0"/>
                <w:numId w:val="10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名詞定義：撮合優先級，序號越小表示優先級越高。</w:t>
            </w:r>
          </w:p>
          <w:p w:rsidR="00000000" w:rsidDel="00000000" w:rsidP="00000000" w:rsidRDefault="00000000" w:rsidRPr="00000000" w14:paraId="00001AF9">
            <w:pPr>
              <w:numPr>
                <w:ilvl w:val="0"/>
                <w:numId w:val="10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呈現規則：從1開始遞增。</w:t>
            </w:r>
          </w:p>
          <w:p w:rsidR="00000000" w:rsidDel="00000000" w:rsidP="00000000" w:rsidRDefault="00000000" w:rsidRPr="00000000" w14:paraId="00001AFA">
            <w:pPr>
              <w:numPr>
                <w:ilvl w:val="0"/>
                <w:numId w:val="10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新增自營商默認排序最後一位。</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F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自營商ID</w:t>
            </w:r>
          </w:p>
        </w:tc>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F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字段同自營商配置表中資料</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F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自營商名稱</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AFE">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AF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B00">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0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所屬法幣</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B02">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0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所屬加密貨幣</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B04">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0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操作人UID</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B06">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0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B08">
            <w:pPr>
              <w:spacing w:line="24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1B09">
      <w:pPr>
        <w:rPr>
          <w:rFonts w:ascii="Arial" w:cs="Arial" w:eastAsia="Arial" w:hAnsi="Arial"/>
        </w:rPr>
      </w:pPr>
      <w:r w:rsidDel="00000000" w:rsidR="00000000" w:rsidRPr="00000000">
        <w:rPr>
          <w:rtl w:val="0"/>
        </w:rPr>
      </w:r>
    </w:p>
    <w:p w:rsidR="00000000" w:rsidDel="00000000" w:rsidP="00000000" w:rsidRDefault="00000000" w:rsidRPr="00000000" w14:paraId="00001B0A">
      <w:pPr>
        <w:rPr>
          <w:rFonts w:ascii="Arial" w:cs="Arial" w:eastAsia="Arial" w:hAnsi="Arial"/>
        </w:rPr>
      </w:pPr>
      <w:r w:rsidDel="00000000" w:rsidR="00000000" w:rsidRPr="00000000">
        <w:rPr>
          <w:rFonts w:ascii="Arial Unicode MS" w:cs="Arial Unicode MS" w:eastAsia="Arial Unicode MS" w:hAnsi="Arial Unicode MS"/>
          <w:rtl w:val="0"/>
        </w:rPr>
        <w:t xml:space="preserve">【 操作規則】</w:t>
      </w:r>
    </w:p>
    <w:p w:rsidR="00000000" w:rsidDel="00000000" w:rsidP="00000000" w:rsidRDefault="00000000" w:rsidRPr="00000000" w14:paraId="00001B0B">
      <w:pPr>
        <w:rPr>
          <w:rFonts w:ascii="Arial" w:cs="Arial" w:eastAsia="Arial" w:hAnsi="Arial"/>
        </w:rPr>
      </w:pPr>
      <w:r w:rsidDel="00000000" w:rsidR="00000000" w:rsidRPr="00000000">
        <w:rPr>
          <w:rFonts w:ascii="Arial Unicode MS" w:cs="Arial Unicode MS" w:eastAsia="Arial Unicode MS" w:hAnsi="Arial Unicode MS"/>
          <w:rtl w:val="0"/>
        </w:rPr>
        <w:t xml:space="preserve">「編輯撮合排序」</w:t>
      </w:r>
    </w:p>
    <w:p w:rsidR="00000000" w:rsidDel="00000000" w:rsidP="00000000" w:rsidRDefault="00000000" w:rsidRPr="00000000" w14:paraId="00001B0C">
      <w:pPr>
        <w:numPr>
          <w:ilvl w:val="0"/>
          <w:numId w:val="370"/>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點擊[編輯撮合排序]按鈕：點擊按鈕後前往編輯撮合排序頁面。</w:t>
      </w:r>
    </w:p>
    <w:p w:rsidR="00000000" w:rsidDel="00000000" w:rsidP="00000000" w:rsidRDefault="00000000" w:rsidRPr="00000000" w14:paraId="00001B0D">
      <w:pPr>
        <w:numPr>
          <w:ilvl w:val="0"/>
          <w:numId w:val="370"/>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拖曳排序：表頭顯示可拖曳符號，</w:t>
      </w:r>
      <w:hyperlink r:id="rId58">
        <w:r w:rsidDel="00000000" w:rsidR="00000000" w:rsidRPr="00000000">
          <w:rPr>
            <w:rFonts w:ascii="Arial" w:cs="Arial" w:eastAsia="Arial" w:hAnsi="Arial"/>
            <w:u w:val="single"/>
            <w:rtl w:val="0"/>
          </w:rPr>
          <w:t xml:space="preserve">拖曳排序參考樣式</w:t>
        </w:r>
      </w:hyperlink>
      <w:r w:rsidDel="00000000" w:rsidR="00000000" w:rsidRPr="00000000">
        <w:rPr>
          <w:rFonts w:ascii="Arial Unicode MS" w:cs="Arial Unicode MS" w:eastAsia="Arial Unicode MS" w:hAnsi="Arial Unicode MS"/>
          <w:rtl w:val="0"/>
        </w:rPr>
        <w:t xml:space="preserve">。</w:t>
      </w:r>
    </w:p>
    <w:p w:rsidR="00000000" w:rsidDel="00000000" w:rsidP="00000000" w:rsidRDefault="00000000" w:rsidRPr="00000000" w14:paraId="00001B0E">
      <w:pPr>
        <w:numPr>
          <w:ilvl w:val="0"/>
          <w:numId w:val="370"/>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點擊[提交]按鈕：保存編輯結果並返回列表。</w:t>
      </w:r>
    </w:p>
    <w:p w:rsidR="00000000" w:rsidDel="00000000" w:rsidP="00000000" w:rsidRDefault="00000000" w:rsidRPr="00000000" w14:paraId="00001B0F">
      <w:pPr>
        <w:numPr>
          <w:ilvl w:val="0"/>
          <w:numId w:val="370"/>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點擊[取消]或[返回]按鈕：不保存編輯結果並返回列表。</w:t>
      </w:r>
    </w:p>
    <w:p w:rsidR="00000000" w:rsidDel="00000000" w:rsidP="00000000" w:rsidRDefault="00000000" w:rsidRPr="00000000" w14:paraId="00001B10">
      <w:pPr>
        <w:rPr>
          <w:rFonts w:ascii="Arial" w:cs="Arial" w:eastAsia="Arial" w:hAnsi="Arial"/>
        </w:rPr>
      </w:pPr>
      <w:r w:rsidDel="00000000" w:rsidR="00000000" w:rsidRPr="00000000">
        <w:rPr>
          <w:rFonts w:ascii="Arial Unicode MS" w:cs="Arial Unicode MS" w:eastAsia="Arial Unicode MS" w:hAnsi="Arial Unicode MS"/>
          <w:rtl w:val="0"/>
        </w:rPr>
        <w:t xml:space="preserve">【用戶交易配置】</w:t>
      </w:r>
    </w:p>
    <w:p w:rsidR="00000000" w:rsidDel="00000000" w:rsidP="00000000" w:rsidRDefault="00000000" w:rsidRPr="00000000" w14:paraId="00001B11">
      <w:pPr>
        <w:rPr>
          <w:rFonts w:ascii="Arial" w:cs="Arial" w:eastAsia="Arial" w:hAnsi="Arial"/>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B12">
      <w:pPr>
        <w:rPr>
          <w:rFonts w:ascii="Arial" w:cs="Arial" w:eastAsia="Arial" w:hAnsi="Arial"/>
        </w:rPr>
      </w:pPr>
      <w:r w:rsidDel="00000000" w:rsidR="00000000" w:rsidRPr="00000000">
        <w:rPr>
          <w:rFonts w:ascii="Arial Unicode MS" w:cs="Arial Unicode MS" w:eastAsia="Arial Unicode MS" w:hAnsi="Arial Unicode MS"/>
          <w:rtl w:val="0"/>
        </w:rPr>
        <w:t xml:space="preserve">用戶交易配置表數據分頁進行展示，每頁默認 20 條，支持修改每頁展示條數，支持跳轉到指定頁面，展示全部數據條數及頁數。</w:t>
      </w:r>
    </w:p>
    <w:p w:rsidR="00000000" w:rsidDel="00000000" w:rsidP="00000000" w:rsidRDefault="00000000" w:rsidRPr="00000000" w14:paraId="00001B13">
      <w:pPr>
        <w:rPr>
          <w:rFonts w:ascii="Arial" w:cs="Arial" w:eastAsia="Arial" w:hAnsi="Arial"/>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B14">
      <w:pPr>
        <w:rPr>
          <w:rFonts w:ascii="Arial" w:cs="Arial" w:eastAsia="Arial" w:hAnsi="Arial"/>
        </w:rPr>
      </w:pPr>
      <w:r w:rsidDel="00000000" w:rsidR="00000000" w:rsidRPr="00000000">
        <w:rPr>
          <w:rFonts w:ascii="Arial Unicode MS" w:cs="Arial Unicode MS" w:eastAsia="Arial Unicode MS" w:hAnsi="Arial Unicode MS"/>
          <w:rtl w:val="0"/>
        </w:rPr>
        <w:t xml:space="preserve">列表按修改時間由近而遠從上至下排序。</w:t>
      </w:r>
    </w:p>
    <w:p w:rsidR="00000000" w:rsidDel="00000000" w:rsidP="00000000" w:rsidRDefault="00000000" w:rsidRPr="00000000" w14:paraId="00001B15">
      <w:pPr>
        <w:rPr>
          <w:rFonts w:ascii="Arial" w:cs="Arial" w:eastAsia="Arial" w:hAnsi="Arial"/>
        </w:rPr>
      </w:pPr>
      <w:r w:rsidDel="00000000" w:rsidR="00000000" w:rsidRPr="00000000">
        <w:rPr>
          <w:rFonts w:ascii="Arial Unicode MS" w:cs="Arial Unicode MS" w:eastAsia="Arial Unicode MS" w:hAnsi="Arial Unicode MS"/>
          <w:rtl w:val="0"/>
        </w:rPr>
        <w:t xml:space="preserve">「用戶交易配置列表字段說明」</w:t>
      </w:r>
    </w:p>
    <w:p w:rsidR="00000000" w:rsidDel="00000000" w:rsidP="00000000" w:rsidRDefault="00000000" w:rsidRPr="00000000" w14:paraId="00001B16">
      <w:pPr>
        <w:rPr>
          <w:rFonts w:ascii="Arial" w:cs="Arial" w:eastAsia="Arial" w:hAnsi="Arial"/>
        </w:rPr>
      </w:pPr>
      <w:r w:rsidDel="00000000" w:rsidR="00000000" w:rsidRPr="00000000">
        <w:rPr>
          <w:rFonts w:ascii="Arial Unicode MS" w:cs="Arial Unicode MS" w:eastAsia="Arial Unicode MS" w:hAnsi="Arial Unicode MS"/>
          <w:rtl w:val="0"/>
        </w:rPr>
        <w:t xml:space="preserve">人員可以看到快捷交易中與用戶交易相關配置，資訊包括：</w:t>
      </w:r>
    </w:p>
    <w:tbl>
      <w:tblPr>
        <w:tblStyle w:val="Table155"/>
        <w:tblW w:w="86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95"/>
        <w:gridCol w:w="7215"/>
        <w:tblGridChange w:id="0">
          <w:tblGrid>
            <w:gridCol w:w="1395"/>
            <w:gridCol w:w="721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B1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B1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1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1A">
            <w:pPr>
              <w:numPr>
                <w:ilvl w:val="0"/>
                <w:numId w:val="1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名詞定義：指用戶於快捷交易中下單規則之因子。</w:t>
            </w:r>
          </w:p>
          <w:p w:rsidR="00000000" w:rsidDel="00000000" w:rsidP="00000000" w:rsidRDefault="00000000" w:rsidRPr="00000000" w14:paraId="00001B1B">
            <w:pPr>
              <w:numPr>
                <w:ilvl w:val="0"/>
                <w:numId w:val="1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例：訂單上限、交易時間</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1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配置內容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1D">
            <w:pPr>
              <w:numPr>
                <w:ilvl w:val="0"/>
                <w:numId w:val="4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名詞定義：指配置項變數，依照配置項有不同單位。</w:t>
            </w:r>
          </w:p>
          <w:p w:rsidR="00000000" w:rsidDel="00000000" w:rsidP="00000000" w:rsidRDefault="00000000" w:rsidRPr="00000000" w14:paraId="00001B1E">
            <w:pPr>
              <w:numPr>
                <w:ilvl w:val="0"/>
                <w:numId w:val="45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例：訂單數量 3 個、交易時間 15 分鐘。</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1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觸發結果</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0">
            <w:pPr>
              <w:numPr>
                <w:ilvl w:val="0"/>
                <w:numId w:val="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名詞定義：當前台用戶符合設定條間，將觸發結果。</w:t>
            </w:r>
          </w:p>
          <w:p w:rsidR="00000000" w:rsidDel="00000000" w:rsidP="00000000" w:rsidRDefault="00000000" w:rsidRPr="00000000" w14:paraId="00001B21">
            <w:pPr>
              <w:numPr>
                <w:ilvl w:val="0"/>
                <w:numId w:val="6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例：交易時間達 15 分鐘，訂單狀態改為[交易超時]。</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3">
            <w:pPr>
              <w:numPr>
                <w:ilvl w:val="0"/>
                <w:numId w:val="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名詞定義：指該配置項狀態。</w:t>
            </w:r>
          </w:p>
          <w:p w:rsidR="00000000" w:rsidDel="00000000" w:rsidP="00000000" w:rsidRDefault="00000000" w:rsidRPr="00000000" w14:paraId="00001B24">
            <w:pPr>
              <w:numPr>
                <w:ilvl w:val="0"/>
                <w:numId w:val="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B25">
            <w:pPr>
              <w:numPr>
                <w:ilvl w:val="1"/>
                <w:numId w:val="90"/>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啟用中：該配置生效。</w:t>
            </w:r>
          </w:p>
          <w:p w:rsidR="00000000" w:rsidDel="00000000" w:rsidP="00000000" w:rsidRDefault="00000000" w:rsidRPr="00000000" w14:paraId="00001B26">
            <w:pPr>
              <w:numPr>
                <w:ilvl w:val="1"/>
                <w:numId w:val="90"/>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停用中：該配置不生效。</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8">
            <w:pPr>
              <w:numPr>
                <w:ilvl w:val="0"/>
                <w:numId w:val="2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1B29">
            <w:pPr>
              <w:numPr>
                <w:ilvl w:val="0"/>
                <w:numId w:val="2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2B">
            <w:pPr>
              <w:numPr>
                <w:ilvl w:val="0"/>
                <w:numId w:val="32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1B2C">
            <w:pPr>
              <w:numPr>
                <w:ilvl w:val="0"/>
                <w:numId w:val="32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1B2D">
            <w:pPr>
              <w:numPr>
                <w:ilvl w:val="0"/>
                <w:numId w:val="32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w:t>
            </w:r>
          </w:p>
        </w:tc>
      </w:tr>
    </w:tbl>
    <w:p w:rsidR="00000000" w:rsidDel="00000000" w:rsidP="00000000" w:rsidRDefault="00000000" w:rsidRPr="00000000" w14:paraId="00001B2E">
      <w:pPr>
        <w:rPr>
          <w:rFonts w:ascii="Arial" w:cs="Arial" w:eastAsia="Arial" w:hAnsi="Arial"/>
        </w:rPr>
      </w:pPr>
      <w:r w:rsidDel="00000000" w:rsidR="00000000" w:rsidRPr="00000000">
        <w:rPr>
          <w:rtl w:val="0"/>
        </w:rPr>
      </w:r>
    </w:p>
    <w:p w:rsidR="00000000" w:rsidDel="00000000" w:rsidP="00000000" w:rsidRDefault="00000000" w:rsidRPr="00000000" w14:paraId="00001B2F">
      <w:pPr>
        <w:rPr>
          <w:rFonts w:ascii="Arial" w:cs="Arial" w:eastAsia="Arial" w:hAnsi="Arial"/>
        </w:rPr>
        <w:sectPr>
          <w:headerReference r:id="rId59" w:type="default"/>
          <w:pgSz w:h="23811" w:w="16838"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1B30">
      <w:pPr>
        <w:rPr>
          <w:rFonts w:ascii="Arial" w:cs="Arial" w:eastAsia="Arial" w:hAnsi="Arial"/>
        </w:rPr>
      </w:pPr>
      <w:r w:rsidDel="00000000" w:rsidR="00000000" w:rsidRPr="00000000">
        <w:rPr>
          <w:rFonts w:ascii="Arial Unicode MS" w:cs="Arial Unicode MS" w:eastAsia="Arial Unicode MS" w:hAnsi="Arial Unicode MS"/>
          <w:rtl w:val="0"/>
        </w:rPr>
        <w:t xml:space="preserve">「用戶交易配置項目說明」</w:t>
      </w:r>
    </w:p>
    <w:tbl>
      <w:tblPr>
        <w:tblStyle w:val="Table156"/>
        <w:tblW w:w="85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20"/>
        <w:gridCol w:w="6645"/>
        <w:tblGridChange w:id="0">
          <w:tblGrid>
            <w:gridCol w:w="1920"/>
            <w:gridCol w:w="664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B3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B3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3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未完成購買訂單上限</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34">
            <w:pPr>
              <w:numPr>
                <w:ilvl w:val="0"/>
                <w:numId w:val="3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名詞定義：用戶尚未完成交易的購買訂單到達後台配置數量時，將無法下單。</w:t>
            </w:r>
          </w:p>
          <w:p w:rsidR="00000000" w:rsidDel="00000000" w:rsidP="00000000" w:rsidRDefault="00000000" w:rsidRPr="00000000" w14:paraId="00001B35">
            <w:pPr>
              <w:numPr>
                <w:ilvl w:val="0"/>
                <w:numId w:val="3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被限制的功能：限制建立購買訂單。</w:t>
            </w:r>
          </w:p>
          <w:p w:rsidR="00000000" w:rsidDel="00000000" w:rsidP="00000000" w:rsidRDefault="00000000" w:rsidRPr="00000000" w14:paraId="00001B36">
            <w:pPr>
              <w:numPr>
                <w:ilvl w:val="0"/>
                <w:numId w:val="3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累計訂單的定義：未完成交易的購買訂單。</w:t>
            </w:r>
          </w:p>
          <w:p w:rsidR="00000000" w:rsidDel="00000000" w:rsidP="00000000" w:rsidRDefault="00000000" w:rsidRPr="00000000" w14:paraId="00001B37">
            <w:pPr>
              <w:numPr>
                <w:ilvl w:val="0"/>
                <w:numId w:val="3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可配置變數：數量，例：3個。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3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未完成出售訂單上限</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39">
            <w:pPr>
              <w:numPr>
                <w:ilvl w:val="0"/>
                <w:numId w:val="27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名詞定義：用戶尚未完成交易的出售訂單到達後台配置數量時，將無法下單。</w:t>
            </w:r>
          </w:p>
          <w:p w:rsidR="00000000" w:rsidDel="00000000" w:rsidP="00000000" w:rsidRDefault="00000000" w:rsidRPr="00000000" w14:paraId="00001B3A">
            <w:pPr>
              <w:numPr>
                <w:ilvl w:val="0"/>
                <w:numId w:val="27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被限制的功能：限制建立出售訂單。</w:t>
            </w:r>
          </w:p>
          <w:p w:rsidR="00000000" w:rsidDel="00000000" w:rsidP="00000000" w:rsidRDefault="00000000" w:rsidRPr="00000000" w14:paraId="00001B3B">
            <w:pPr>
              <w:numPr>
                <w:ilvl w:val="0"/>
                <w:numId w:val="27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累計訂單的定義：未完成交易的出售訂單。</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3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交易超時時間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3D">
            <w:pPr>
              <w:numPr>
                <w:ilvl w:val="0"/>
                <w:numId w:val="20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br w:type="textWrapping"/>
              <w:t xml:space="preserve">名詞定義：當前台用戶符合設定時間，訂單狀態將改為[交易超時]。</w:t>
            </w:r>
          </w:p>
          <w:p w:rsidR="00000000" w:rsidDel="00000000" w:rsidP="00000000" w:rsidRDefault="00000000" w:rsidRPr="00000000" w14:paraId="00001B3E">
            <w:pPr>
              <w:numPr>
                <w:ilvl w:val="0"/>
                <w:numId w:val="20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可配置變數：分鐘，例：15 分鐘。</w:t>
            </w:r>
          </w:p>
        </w:tc>
      </w:tr>
    </w:tbl>
    <w:p w:rsidR="00000000" w:rsidDel="00000000" w:rsidP="00000000" w:rsidRDefault="00000000" w:rsidRPr="00000000" w14:paraId="00001B3F">
      <w:pPr>
        <w:rPr>
          <w:rFonts w:ascii="Arial" w:cs="Arial" w:eastAsia="Arial" w:hAnsi="Arial"/>
        </w:rPr>
      </w:pPr>
      <w:r w:rsidDel="00000000" w:rsidR="00000000" w:rsidRPr="00000000">
        <w:rPr>
          <w:rtl w:val="0"/>
        </w:rPr>
      </w:r>
    </w:p>
    <w:p w:rsidR="00000000" w:rsidDel="00000000" w:rsidP="00000000" w:rsidRDefault="00000000" w:rsidRPr="00000000" w14:paraId="00001B40">
      <w:pPr>
        <w:rPr>
          <w:rFonts w:ascii="Arial" w:cs="Arial" w:eastAsia="Arial" w:hAnsi="Arial"/>
        </w:rPr>
      </w:pPr>
      <w:r w:rsidDel="00000000" w:rsidR="00000000" w:rsidRPr="00000000">
        <w:rPr>
          <w:rFonts w:ascii="Arial Unicode MS" w:cs="Arial Unicode MS" w:eastAsia="Arial Unicode MS" w:hAnsi="Arial Unicode MS"/>
          <w:rtl w:val="0"/>
        </w:rPr>
        <w:t xml:space="preserve">【 操作規則】</w:t>
      </w:r>
    </w:p>
    <w:p w:rsidR="00000000" w:rsidDel="00000000" w:rsidP="00000000" w:rsidRDefault="00000000" w:rsidRPr="00000000" w14:paraId="00001B41">
      <w:pPr>
        <w:rPr>
          <w:rFonts w:ascii="Arial" w:cs="Arial" w:eastAsia="Arial" w:hAnsi="Arial"/>
        </w:rPr>
      </w:pPr>
      <w:r w:rsidDel="00000000" w:rsidR="00000000" w:rsidRPr="00000000">
        <w:rPr>
          <w:rFonts w:ascii="Arial Unicode MS" w:cs="Arial Unicode MS" w:eastAsia="Arial Unicode MS" w:hAnsi="Arial Unicode MS"/>
          <w:rtl w:val="0"/>
        </w:rPr>
        <w:t xml:space="preserve">「搜索操作」</w:t>
      </w:r>
    </w:p>
    <w:p w:rsidR="00000000" w:rsidDel="00000000" w:rsidP="00000000" w:rsidRDefault="00000000" w:rsidRPr="00000000" w14:paraId="00001B42">
      <w:pPr>
        <w:numPr>
          <w:ilvl w:val="0"/>
          <w:numId w:val="316"/>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查詢：輸入或選擇對應的篩選條件，點擊查詢，於列表上篩選出符合條件的資料結果。</w:t>
      </w:r>
    </w:p>
    <w:p w:rsidR="00000000" w:rsidDel="00000000" w:rsidP="00000000" w:rsidRDefault="00000000" w:rsidRPr="00000000" w14:paraId="00001B43">
      <w:pPr>
        <w:numPr>
          <w:ilvl w:val="0"/>
          <w:numId w:val="316"/>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重置：點擊重置按鈕，把已輸入或選擇對應的篩選條件回歸預設值，清除列表上的資料結果。</w:t>
      </w:r>
    </w:p>
    <w:p w:rsidR="00000000" w:rsidDel="00000000" w:rsidP="00000000" w:rsidRDefault="00000000" w:rsidRPr="00000000" w14:paraId="00001B44">
      <w:pPr>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p w:rsidR="00000000" w:rsidDel="00000000" w:rsidP="00000000" w:rsidRDefault="00000000" w:rsidRPr="00000000" w14:paraId="00001B45">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需要看到篩選器群組，資訊包括：</w:t>
      </w:r>
    </w:p>
    <w:tbl>
      <w:tblPr>
        <w:tblStyle w:val="Table157"/>
        <w:tblW w:w="84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10"/>
        <w:gridCol w:w="7065"/>
        <w:tblGridChange w:id="0">
          <w:tblGrid>
            <w:gridCol w:w="1410"/>
            <w:gridCol w:w="706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B4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B4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功能</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4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49">
            <w:pPr>
              <w:numPr>
                <w:ilvl w:val="0"/>
                <w:numId w:val="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操作方式：配置名稱輸入欄位：讓後台人員輸入關鍵字搜尋。</w:t>
            </w:r>
          </w:p>
          <w:p w:rsidR="00000000" w:rsidDel="00000000" w:rsidP="00000000" w:rsidRDefault="00000000" w:rsidRPr="00000000" w14:paraId="00001B4A">
            <w:pPr>
              <w:numPr>
                <w:ilvl w:val="0"/>
                <w:numId w:val="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預期篩選結果：模糊搜尋，例如：當輸入1234，需要列出所有包含1234字段的結果。</w:t>
            </w:r>
          </w:p>
          <w:p w:rsidR="00000000" w:rsidDel="00000000" w:rsidP="00000000" w:rsidRDefault="00000000" w:rsidRPr="00000000" w14:paraId="00001B4B">
            <w:pPr>
              <w:numPr>
                <w:ilvl w:val="0"/>
                <w:numId w:val="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B4C">
            <w:pPr>
              <w:numPr>
                <w:ilvl w:val="0"/>
                <w:numId w:val="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4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4E">
            <w:pPr>
              <w:numPr>
                <w:ilvl w:val="0"/>
                <w:numId w:val="46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B4F">
            <w:pPr>
              <w:numPr>
                <w:ilvl w:val="0"/>
                <w:numId w:val="46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選項內容：全部、啟用中及停用中。</w:t>
            </w:r>
          </w:p>
          <w:p w:rsidR="00000000" w:rsidDel="00000000" w:rsidP="00000000" w:rsidRDefault="00000000" w:rsidRPr="00000000" w14:paraId="00001B50">
            <w:pPr>
              <w:numPr>
                <w:ilvl w:val="0"/>
                <w:numId w:val="46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預期篩選結果：對應自營商狀態的篩選結果。</w:t>
            </w:r>
          </w:p>
          <w:p w:rsidR="00000000" w:rsidDel="00000000" w:rsidP="00000000" w:rsidRDefault="00000000" w:rsidRPr="00000000" w14:paraId="00001B51">
            <w:pPr>
              <w:numPr>
                <w:ilvl w:val="0"/>
                <w:numId w:val="46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5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B53">
            <w:pPr>
              <w:numPr>
                <w:ilvl w:val="0"/>
                <w:numId w:val="3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B54">
            <w:pPr>
              <w:numPr>
                <w:ilvl w:val="0"/>
                <w:numId w:val="3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B55">
            <w:pPr>
              <w:numPr>
                <w:ilvl w:val="0"/>
                <w:numId w:val="33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bl>
    <w:p w:rsidR="00000000" w:rsidDel="00000000" w:rsidP="00000000" w:rsidRDefault="00000000" w:rsidRPr="00000000" w14:paraId="00001B56">
      <w:pPr>
        <w:rPr>
          <w:rFonts w:ascii="Arial" w:cs="Arial" w:eastAsia="Arial" w:hAnsi="Arial"/>
        </w:rPr>
      </w:pPr>
      <w:r w:rsidDel="00000000" w:rsidR="00000000" w:rsidRPr="00000000">
        <w:rPr>
          <w:rtl w:val="0"/>
        </w:rPr>
      </w:r>
    </w:p>
    <w:p w:rsidR="00000000" w:rsidDel="00000000" w:rsidP="00000000" w:rsidRDefault="00000000" w:rsidRPr="00000000" w14:paraId="00001B57">
      <w:pPr>
        <w:rPr>
          <w:rFonts w:ascii="Arial" w:cs="Arial" w:eastAsia="Arial" w:hAnsi="Arial"/>
        </w:rPr>
      </w:pPr>
      <w:r w:rsidDel="00000000" w:rsidR="00000000" w:rsidRPr="00000000">
        <w:rPr>
          <w:rFonts w:ascii="Arial Unicode MS" w:cs="Arial Unicode MS" w:eastAsia="Arial Unicode MS" w:hAnsi="Arial Unicode MS"/>
          <w:rtl w:val="0"/>
        </w:rPr>
        <w:t xml:space="preserve">訂單相關功能</w:t>
      </w:r>
    </w:p>
    <w:p w:rsidR="00000000" w:rsidDel="00000000" w:rsidP="00000000" w:rsidRDefault="00000000" w:rsidRPr="00000000" w14:paraId="00001B58">
      <w:pPr>
        <w:rPr>
          <w:rFonts w:ascii="Arial" w:cs="Arial" w:eastAsia="Arial" w:hAnsi="Arial"/>
        </w:rPr>
      </w:pPr>
      <w:r w:rsidDel="00000000" w:rsidR="00000000" w:rsidRPr="00000000">
        <w:rPr>
          <w:rFonts w:ascii="Arial Unicode MS" w:cs="Arial Unicode MS" w:eastAsia="Arial Unicode MS" w:hAnsi="Arial Unicode MS"/>
          <w:rtl w:val="0"/>
        </w:rPr>
        <w:t xml:space="preserve">後台功能：自營商交易訂單查詢</w:t>
      </w:r>
    </w:p>
    <w:p w:rsidR="00000000" w:rsidDel="00000000" w:rsidP="00000000" w:rsidRDefault="00000000" w:rsidRPr="00000000" w14:paraId="00001B59">
      <w:pPr>
        <w:rPr>
          <w:rFonts w:ascii="Arial" w:cs="Arial" w:eastAsia="Arial" w:hAnsi="Arial"/>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B5A">
      <w:pPr>
        <w:rPr>
          <w:rFonts w:ascii="Arial" w:cs="Arial" w:eastAsia="Arial" w:hAnsi="Arial"/>
        </w:rPr>
      </w:pPr>
      <w:r w:rsidDel="00000000" w:rsidR="00000000" w:rsidRPr="00000000">
        <w:rPr>
          <w:rFonts w:ascii="Arial Unicode MS" w:cs="Arial Unicode MS" w:eastAsia="Arial Unicode MS" w:hAnsi="Arial Unicode MS"/>
          <w:rtl w:val="0"/>
        </w:rPr>
        <w:t xml:space="preserve">自營商交易訂單列表數據默認展示全部數據，分頁進行展示，每頁默認 20 條，支持修改每頁展示條數，支持跳轉到指定頁面，展示全部數據條數及頁數。</w:t>
      </w:r>
    </w:p>
    <w:p w:rsidR="00000000" w:rsidDel="00000000" w:rsidP="00000000" w:rsidRDefault="00000000" w:rsidRPr="00000000" w14:paraId="00001B5B">
      <w:pPr>
        <w:rPr>
          <w:rFonts w:ascii="Arial" w:cs="Arial" w:eastAsia="Arial" w:hAnsi="Arial"/>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B5C">
      <w:pPr>
        <w:rPr>
          <w:rFonts w:ascii="Arial" w:cs="Arial" w:eastAsia="Arial" w:hAnsi="Arial"/>
        </w:rPr>
      </w:pPr>
      <w:r w:rsidDel="00000000" w:rsidR="00000000" w:rsidRPr="00000000">
        <w:rPr>
          <w:rFonts w:ascii="Arial Unicode MS" w:cs="Arial Unicode MS" w:eastAsia="Arial Unicode MS" w:hAnsi="Arial Unicode MS"/>
          <w:rtl w:val="0"/>
        </w:rPr>
        <w:t xml:space="preserve">列表按建立時間由近而遠從上至下排序。</w:t>
      </w:r>
    </w:p>
    <w:p w:rsidR="00000000" w:rsidDel="00000000" w:rsidP="00000000" w:rsidRDefault="00000000" w:rsidRPr="00000000" w14:paraId="00001B5D">
      <w:pPr>
        <w:rPr>
          <w:rFonts w:ascii="Arial" w:cs="Arial" w:eastAsia="Arial" w:hAnsi="Arial"/>
        </w:rPr>
      </w:pPr>
      <w:r w:rsidDel="00000000" w:rsidR="00000000" w:rsidRPr="00000000">
        <w:rPr>
          <w:rFonts w:ascii="Arial Unicode MS" w:cs="Arial Unicode MS" w:eastAsia="Arial Unicode MS" w:hAnsi="Arial Unicode MS"/>
          <w:rtl w:val="0"/>
        </w:rPr>
        <w:t xml:space="preserve">「數據規則」</w:t>
      </w:r>
    </w:p>
    <w:p w:rsidR="00000000" w:rsidDel="00000000" w:rsidP="00000000" w:rsidRDefault="00000000" w:rsidRPr="00000000" w14:paraId="00001B5E">
      <w:pPr>
        <w:numPr>
          <w:ilvl w:val="0"/>
          <w:numId w:val="6"/>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數據包含：用戶所有自營商交易的訂單流水，包含買入及賣出之訂單。</w:t>
      </w:r>
    </w:p>
    <w:p w:rsidR="00000000" w:rsidDel="00000000" w:rsidP="00000000" w:rsidRDefault="00000000" w:rsidRPr="00000000" w14:paraId="00001B5F">
      <w:pPr>
        <w:numPr>
          <w:ilvl w:val="0"/>
          <w:numId w:val="6"/>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實時呈現所有訂單流水的數據。</w:t>
      </w:r>
    </w:p>
    <w:p w:rsidR="00000000" w:rsidDel="00000000" w:rsidP="00000000" w:rsidRDefault="00000000" w:rsidRPr="00000000" w14:paraId="00001B60">
      <w:pPr>
        <w:rPr>
          <w:rFonts w:ascii="Arial" w:cs="Arial" w:eastAsia="Arial" w:hAnsi="Arial"/>
        </w:rPr>
      </w:pPr>
      <w:r w:rsidDel="00000000" w:rsidR="00000000" w:rsidRPr="00000000">
        <w:rPr>
          <w:rFonts w:ascii="Arial Unicode MS" w:cs="Arial Unicode MS" w:eastAsia="Arial Unicode MS" w:hAnsi="Arial Unicode MS"/>
          <w:rtl w:val="0"/>
        </w:rPr>
        <w:t xml:space="preserve">「字段規則」</w:t>
      </w:r>
    </w:p>
    <w:p w:rsidR="00000000" w:rsidDel="00000000" w:rsidP="00000000" w:rsidRDefault="00000000" w:rsidRPr="00000000" w14:paraId="00001B61">
      <w:pPr>
        <w:rPr>
          <w:rFonts w:ascii="Arial" w:cs="Arial" w:eastAsia="Arial" w:hAnsi="Arial"/>
        </w:rPr>
      </w:pPr>
      <w:r w:rsidDel="00000000" w:rsidR="00000000" w:rsidRPr="00000000">
        <w:rPr>
          <w:rFonts w:ascii="Arial Unicode MS" w:cs="Arial Unicode MS" w:eastAsia="Arial Unicode MS" w:hAnsi="Arial Unicode MS"/>
          <w:rtl w:val="0"/>
        </w:rPr>
        <w:t xml:space="preserve">「自營商訂單資料列表說明」</w:t>
      </w:r>
    </w:p>
    <w:p w:rsidR="00000000" w:rsidDel="00000000" w:rsidP="00000000" w:rsidRDefault="00000000" w:rsidRPr="00000000" w14:paraId="00001B62">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需要看到基礎訊息群組，資訊包括：</w:t>
      </w:r>
    </w:p>
    <w:tbl>
      <w:tblPr>
        <w:tblStyle w:val="Table158"/>
        <w:tblW w:w="99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75"/>
        <w:gridCol w:w="7665"/>
        <w:tblGridChange w:id="0">
          <w:tblGrid>
            <w:gridCol w:w="2275"/>
            <w:gridCol w:w="766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6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6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6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66">
            <w:pPr>
              <w:numPr>
                <w:ilvl w:val="0"/>
                <w:numId w:val="36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名詞定義：訂單建立時，由系統產生流數號。</w:t>
            </w:r>
          </w:p>
          <w:p w:rsidR="00000000" w:rsidDel="00000000" w:rsidP="00000000" w:rsidRDefault="00000000" w:rsidRPr="00000000" w14:paraId="00001B67">
            <w:pPr>
              <w:numPr>
                <w:ilvl w:val="0"/>
                <w:numId w:val="36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呈現規則：以QB / QS為字首(Quick Buy / Quick Sell)+日期＋雪花算法生成 ID</w:t>
            </w:r>
          </w:p>
          <w:p w:rsidR="00000000" w:rsidDel="00000000" w:rsidP="00000000" w:rsidRDefault="00000000" w:rsidRPr="00000000" w14:paraId="00001B68">
            <w:pPr>
              <w:numPr>
                <w:ilvl w:val="1"/>
                <w:numId w:val="36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買入：QS+YYYYMMDD+雪花算法生成的 ID。</w:t>
            </w:r>
          </w:p>
          <w:p w:rsidR="00000000" w:rsidDel="00000000" w:rsidP="00000000" w:rsidRDefault="00000000" w:rsidRPr="00000000" w14:paraId="00001B69">
            <w:pPr>
              <w:numPr>
                <w:ilvl w:val="1"/>
                <w:numId w:val="36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賣出：QS+YYYYMMDD+雪花算法生成的 ID。</w:t>
            </w:r>
          </w:p>
          <w:p w:rsidR="00000000" w:rsidDel="00000000" w:rsidP="00000000" w:rsidRDefault="00000000" w:rsidRPr="00000000" w14:paraId="00001B6A">
            <w:pPr>
              <w:numPr>
                <w:ilvl w:val="1"/>
                <w:numId w:val="36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例：QS20230123148219346616320。</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6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6C">
            <w:pPr>
              <w:numPr>
                <w:ilvl w:val="0"/>
                <w:numId w:val="41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名詞定義：訂單建立時，由自營商產生流數號。</w:t>
            </w:r>
          </w:p>
          <w:p w:rsidR="00000000" w:rsidDel="00000000" w:rsidP="00000000" w:rsidRDefault="00000000" w:rsidRPr="00000000" w14:paraId="00001B6D">
            <w:pPr>
              <w:numPr>
                <w:ilvl w:val="0"/>
                <w:numId w:val="41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呈現範例：PAY0000122019061316081200000037。</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6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下單用戶UID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6F">
            <w:pPr>
              <w:numPr>
                <w:ilvl w:val="0"/>
                <w:numId w:val="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名詞定義：進行下單的用戶UID數字。</w:t>
            </w:r>
          </w:p>
          <w:p w:rsidR="00000000" w:rsidDel="00000000" w:rsidP="00000000" w:rsidRDefault="00000000" w:rsidRPr="00000000" w14:paraId="00001B70">
            <w:pPr>
              <w:numPr>
                <w:ilvl w:val="0"/>
                <w:numId w:val="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操作：點擊後跳轉至用戶資訊詳情查詢，並帶入該ID篩選。</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7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72">
            <w:pPr>
              <w:numPr>
                <w:ilvl w:val="0"/>
                <w:numId w:val="2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名詞定義：接受該下單的自營商UID數字。</w:t>
            </w:r>
          </w:p>
          <w:p w:rsidR="00000000" w:rsidDel="00000000" w:rsidP="00000000" w:rsidRDefault="00000000" w:rsidRPr="00000000" w14:paraId="00001B73">
            <w:pPr>
              <w:numPr>
                <w:ilvl w:val="0"/>
                <w:numId w:val="2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操作：點擊後跳轉至自營商配置查詢，並帶入該ID篩選。</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7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交易方向</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75">
            <w:pPr>
              <w:numPr>
                <w:ilvl w:val="0"/>
                <w:numId w:val="47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名詞定義：指該筆訂單是由買入/賣出的用戶發起。</w:t>
            </w:r>
          </w:p>
          <w:p w:rsidR="00000000" w:rsidDel="00000000" w:rsidP="00000000" w:rsidRDefault="00000000" w:rsidRPr="00000000" w14:paraId="00001B76">
            <w:pPr>
              <w:numPr>
                <w:ilvl w:val="0"/>
                <w:numId w:val="47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 類別：</w:t>
            </w:r>
          </w:p>
          <w:p w:rsidR="00000000" w:rsidDel="00000000" w:rsidP="00000000" w:rsidRDefault="00000000" w:rsidRPr="00000000" w14:paraId="00001B77">
            <w:pPr>
              <w:numPr>
                <w:ilvl w:val="1"/>
                <w:numId w:val="47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購買：指用戶下單買入。</w:t>
            </w:r>
          </w:p>
          <w:p w:rsidR="00000000" w:rsidDel="00000000" w:rsidP="00000000" w:rsidRDefault="00000000" w:rsidRPr="00000000" w14:paraId="00001B78">
            <w:pPr>
              <w:numPr>
                <w:ilvl w:val="1"/>
                <w:numId w:val="479"/>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售出：指用戶下單賣出。</w:t>
            </w:r>
          </w:p>
        </w:tc>
      </w:tr>
    </w:tbl>
    <w:p w:rsidR="00000000" w:rsidDel="00000000" w:rsidP="00000000" w:rsidRDefault="00000000" w:rsidRPr="00000000" w14:paraId="00001B79">
      <w:pPr>
        <w:rPr>
          <w:rFonts w:ascii="Arial" w:cs="Arial" w:eastAsia="Arial" w:hAnsi="Arial"/>
        </w:rPr>
      </w:pPr>
      <w:r w:rsidDel="00000000" w:rsidR="00000000" w:rsidRPr="00000000">
        <w:rPr>
          <w:rtl w:val="0"/>
        </w:rPr>
      </w:r>
    </w:p>
    <w:p w:rsidR="00000000" w:rsidDel="00000000" w:rsidP="00000000" w:rsidRDefault="00000000" w:rsidRPr="00000000" w14:paraId="00001B7A">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需要看到加密貨幣交易數據群組，資訊包括：</w:t>
      </w:r>
    </w:p>
    <w:tbl>
      <w:tblPr>
        <w:tblStyle w:val="Table159"/>
        <w:tblW w:w="95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5"/>
        <w:gridCol w:w="7605"/>
        <w:tblGridChange w:id="0">
          <w:tblGrid>
            <w:gridCol w:w="1915"/>
            <w:gridCol w:w="760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7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7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7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交易幣種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7E">
            <w:pPr>
              <w:numPr>
                <w:ilvl w:val="0"/>
                <w:numId w:val="6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名詞定義：指該自營商配置哪些加密貨幣。</w:t>
            </w:r>
          </w:p>
          <w:p w:rsidR="00000000" w:rsidDel="00000000" w:rsidP="00000000" w:rsidRDefault="00000000" w:rsidRPr="00000000" w14:paraId="00001B7F">
            <w:pPr>
              <w:numPr>
                <w:ilvl w:val="0"/>
                <w:numId w:val="6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呈現規則：「幣種簡稱」，例：USDT、BTC，當配置所有加密貨幣時顯示”全部”。</w:t>
            </w:r>
          </w:p>
          <w:p w:rsidR="00000000" w:rsidDel="00000000" w:rsidP="00000000" w:rsidRDefault="00000000" w:rsidRPr="00000000" w14:paraId="00001B80">
            <w:pPr>
              <w:numPr>
                <w:ilvl w:val="0"/>
                <w:numId w:val="6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資料類型：陣列字串，單一自營商可配置多筆加密貨幣。</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8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82">
            <w:pPr>
              <w:numPr>
                <w:ilvl w:val="0"/>
                <w:numId w:val="35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名詞定義：指每一筆訂單交易的加密貨幣數量。</w:t>
            </w:r>
          </w:p>
          <w:p w:rsidR="00000000" w:rsidDel="00000000" w:rsidP="00000000" w:rsidRDefault="00000000" w:rsidRPr="00000000" w14:paraId="00001B83">
            <w:pPr>
              <w:numPr>
                <w:ilvl w:val="0"/>
                <w:numId w:val="35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呈現規則：數量＋幣種，例：200 USDT。</w:t>
            </w:r>
          </w:p>
          <w:p w:rsidR="00000000" w:rsidDel="00000000" w:rsidP="00000000" w:rsidRDefault="00000000" w:rsidRPr="00000000" w14:paraId="00001B84">
            <w:pPr>
              <w:numPr>
                <w:ilvl w:val="0"/>
                <w:numId w:val="35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計算公式：訂單金額 * 幣種匯率。</w:t>
            </w:r>
          </w:p>
          <w:p w:rsidR="00000000" w:rsidDel="00000000" w:rsidP="00000000" w:rsidRDefault="00000000" w:rsidRPr="00000000" w14:paraId="00001B85">
            <w:pPr>
              <w:numPr>
                <w:ilvl w:val="0"/>
                <w:numId w:val="35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提示：訂單金額 * 幣種匯率。</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8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平台手續費 (數量)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87">
            <w:pPr>
              <w:numPr>
                <w:ilvl w:val="0"/>
                <w:numId w:val="2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名詞定義：指購買訂單交易的平台手續費金額換算加密貨幣。</w:t>
            </w:r>
          </w:p>
          <w:p w:rsidR="00000000" w:rsidDel="00000000" w:rsidP="00000000" w:rsidRDefault="00000000" w:rsidRPr="00000000" w14:paraId="00001B88">
            <w:pPr>
              <w:numPr>
                <w:ilvl w:val="0"/>
                <w:numId w:val="2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呈現規則：數量＋幣種，例：200 USDT。</w:t>
            </w:r>
          </w:p>
          <w:p w:rsidR="00000000" w:rsidDel="00000000" w:rsidP="00000000" w:rsidRDefault="00000000" w:rsidRPr="00000000" w14:paraId="00001B89">
            <w:pPr>
              <w:numPr>
                <w:ilvl w:val="0"/>
                <w:numId w:val="2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提示：平台手續費（金額）* 幣種匯率。</w:t>
            </w:r>
          </w:p>
          <w:p w:rsidR="00000000" w:rsidDel="00000000" w:rsidP="00000000" w:rsidRDefault="00000000" w:rsidRPr="00000000" w14:paraId="00001B8A">
            <w:pPr>
              <w:numPr>
                <w:ilvl w:val="0"/>
                <w:numId w:val="2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若為出售訂單顯示--。</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8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自營商手續費 (數量)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8C">
            <w:pPr>
              <w:numPr>
                <w:ilvl w:val="0"/>
                <w:numId w:val="35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名詞定義：指購買訂單交易的自營商手續費金額換算加密貨幣。</w:t>
            </w:r>
          </w:p>
          <w:p w:rsidR="00000000" w:rsidDel="00000000" w:rsidP="00000000" w:rsidRDefault="00000000" w:rsidRPr="00000000" w14:paraId="00001B8D">
            <w:pPr>
              <w:numPr>
                <w:ilvl w:val="0"/>
                <w:numId w:val="35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呈現規則：數量＋法幣，例：5 CNY，若無為 --。</w:t>
            </w:r>
          </w:p>
          <w:p w:rsidR="00000000" w:rsidDel="00000000" w:rsidP="00000000" w:rsidRDefault="00000000" w:rsidRPr="00000000" w14:paraId="00001B8E">
            <w:pPr>
              <w:numPr>
                <w:ilvl w:val="0"/>
                <w:numId w:val="35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計算公式：自營商手續費（金額）* 幣種匯率。</w:t>
            </w:r>
          </w:p>
          <w:p w:rsidR="00000000" w:rsidDel="00000000" w:rsidP="00000000" w:rsidRDefault="00000000" w:rsidRPr="00000000" w14:paraId="00001B8F">
            <w:pPr>
              <w:numPr>
                <w:ilvl w:val="0"/>
                <w:numId w:val="35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提示：自營商手續費（金額）* 幣種匯率。</w:t>
            </w:r>
          </w:p>
          <w:p w:rsidR="00000000" w:rsidDel="00000000" w:rsidP="00000000" w:rsidRDefault="00000000" w:rsidRPr="00000000" w14:paraId="00001B90">
            <w:pPr>
              <w:numPr>
                <w:ilvl w:val="0"/>
                <w:numId w:val="35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若為出售訂單顯示--。</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9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訂單手續費 (數量)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92">
            <w:pPr>
              <w:numPr>
                <w:ilvl w:val="0"/>
                <w:numId w:val="5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名詞定義：指每一筆訂單交易的手續費數量。</w:t>
            </w:r>
          </w:p>
          <w:p w:rsidR="00000000" w:rsidDel="00000000" w:rsidP="00000000" w:rsidRDefault="00000000" w:rsidRPr="00000000" w14:paraId="00001B93">
            <w:pPr>
              <w:numPr>
                <w:ilvl w:val="0"/>
                <w:numId w:val="5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呈現規則：數量＋幣種，例：5 USDT，若無為--。</w:t>
            </w:r>
          </w:p>
          <w:p w:rsidR="00000000" w:rsidDel="00000000" w:rsidP="00000000" w:rsidRDefault="00000000" w:rsidRPr="00000000" w14:paraId="00001B94">
            <w:pPr>
              <w:numPr>
                <w:ilvl w:val="0"/>
                <w:numId w:val="5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計算公式：平台手續費（數量）＋自營商手續費（數量）。</w:t>
            </w:r>
          </w:p>
          <w:p w:rsidR="00000000" w:rsidDel="00000000" w:rsidP="00000000" w:rsidRDefault="00000000" w:rsidRPr="00000000" w14:paraId="00001B95">
            <w:pPr>
              <w:numPr>
                <w:ilvl w:val="0"/>
                <w:numId w:val="5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提示：平台手續費（數量）＋自營商手續費（數量）。</w:t>
            </w:r>
          </w:p>
          <w:p w:rsidR="00000000" w:rsidDel="00000000" w:rsidP="00000000" w:rsidRDefault="00000000" w:rsidRPr="00000000" w14:paraId="00001B96">
            <w:pPr>
              <w:numPr>
                <w:ilvl w:val="0"/>
                <w:numId w:val="55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若為出售訂單顯示--。</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9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實際數量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98">
            <w:pPr>
              <w:numPr>
                <w:ilvl w:val="0"/>
                <w:numId w:val="28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名詞定義：指該筆訂單實際到帳的加密貨幣數量。</w:t>
            </w:r>
          </w:p>
          <w:p w:rsidR="00000000" w:rsidDel="00000000" w:rsidP="00000000" w:rsidRDefault="00000000" w:rsidRPr="00000000" w14:paraId="00001B99">
            <w:pPr>
              <w:numPr>
                <w:ilvl w:val="0"/>
                <w:numId w:val="28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呈現規則：數量＋幣種，例：200 USDT。</w:t>
            </w:r>
          </w:p>
          <w:p w:rsidR="00000000" w:rsidDel="00000000" w:rsidP="00000000" w:rsidRDefault="00000000" w:rsidRPr="00000000" w14:paraId="00001B9A">
            <w:pPr>
              <w:numPr>
                <w:ilvl w:val="0"/>
                <w:numId w:val="28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資料長度：依該交易幣種於自營商交易配置－加密貨幣精度配置定義。</w:t>
            </w:r>
          </w:p>
          <w:p w:rsidR="00000000" w:rsidDel="00000000" w:rsidP="00000000" w:rsidRDefault="00000000" w:rsidRPr="00000000" w14:paraId="00001B9B">
            <w:pPr>
              <w:numPr>
                <w:ilvl w:val="0"/>
                <w:numId w:val="28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計算公式：訂單數量－訂單手續費（數量）。</w:t>
            </w:r>
          </w:p>
          <w:p w:rsidR="00000000" w:rsidDel="00000000" w:rsidP="00000000" w:rsidRDefault="00000000" w:rsidRPr="00000000" w14:paraId="00001B9C">
            <w:pPr>
              <w:numPr>
                <w:ilvl w:val="0"/>
                <w:numId w:val="28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提示：訂單數量－訂單手續費（數量）。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9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USDT匯率</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9E">
            <w:pPr>
              <w:numPr>
                <w:ilvl w:val="0"/>
                <w:numId w:val="4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名詞定義：指該筆訂單建立時的USDT匯率。</w:t>
            </w:r>
          </w:p>
          <w:p w:rsidR="00000000" w:rsidDel="00000000" w:rsidP="00000000" w:rsidRDefault="00000000" w:rsidRPr="00000000" w14:paraId="00001B9F">
            <w:pPr>
              <w:numPr>
                <w:ilvl w:val="0"/>
                <w:numId w:val="4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呈現規則：數值，例：43298.12。</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A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實際數量(USDT)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A1">
            <w:pPr>
              <w:numPr>
                <w:ilvl w:val="0"/>
                <w:numId w:val="11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名詞定義：指該筆訂單交易用戶實際收取的加密貨幣數量換算成USDT。</w:t>
            </w:r>
          </w:p>
          <w:p w:rsidR="00000000" w:rsidDel="00000000" w:rsidP="00000000" w:rsidRDefault="00000000" w:rsidRPr="00000000" w14:paraId="00001BA2">
            <w:pPr>
              <w:numPr>
                <w:ilvl w:val="0"/>
                <w:numId w:val="11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呈現規則：數量，例：200。</w:t>
            </w:r>
          </w:p>
          <w:p w:rsidR="00000000" w:rsidDel="00000000" w:rsidP="00000000" w:rsidRDefault="00000000" w:rsidRPr="00000000" w14:paraId="00001BA3">
            <w:pPr>
              <w:numPr>
                <w:ilvl w:val="0"/>
                <w:numId w:val="11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計算公式：實際數量 * USDT匯率。</w:t>
            </w:r>
          </w:p>
          <w:p w:rsidR="00000000" w:rsidDel="00000000" w:rsidP="00000000" w:rsidRDefault="00000000" w:rsidRPr="00000000" w14:paraId="00001BA4">
            <w:pPr>
              <w:numPr>
                <w:ilvl w:val="0"/>
                <w:numId w:val="11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提示：實際數量 * USDT匯率。</w:t>
            </w:r>
          </w:p>
        </w:tc>
      </w:tr>
    </w:tbl>
    <w:p w:rsidR="00000000" w:rsidDel="00000000" w:rsidP="00000000" w:rsidRDefault="00000000" w:rsidRPr="00000000" w14:paraId="00001BA5">
      <w:pPr>
        <w:rPr>
          <w:rFonts w:ascii="Arial" w:cs="Arial" w:eastAsia="Arial" w:hAnsi="Arial"/>
        </w:rPr>
      </w:pPr>
      <w:r w:rsidDel="00000000" w:rsidR="00000000" w:rsidRPr="00000000">
        <w:rPr>
          <w:rtl w:val="0"/>
        </w:rPr>
      </w:r>
    </w:p>
    <w:p w:rsidR="00000000" w:rsidDel="00000000" w:rsidP="00000000" w:rsidRDefault="00000000" w:rsidRPr="00000000" w14:paraId="00001BA6">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需要看到法幣交易數據群組，資訊包括：</w:t>
      </w:r>
    </w:p>
    <w:tbl>
      <w:tblPr>
        <w:tblStyle w:val="Table160"/>
        <w:tblW w:w="95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00"/>
        <w:gridCol w:w="7425"/>
        <w:tblGridChange w:id="0">
          <w:tblGrid>
            <w:gridCol w:w="2100"/>
            <w:gridCol w:w="742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A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A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A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收付方式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AA">
            <w:pPr>
              <w:numPr>
                <w:ilvl w:val="0"/>
                <w:numId w:val="45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名詞定義：指該筆訂單交易用戶與自營商使用的支付方式與內容。</w:t>
            </w:r>
          </w:p>
          <w:p w:rsidR="00000000" w:rsidDel="00000000" w:rsidP="00000000" w:rsidRDefault="00000000" w:rsidRPr="00000000" w14:paraId="00001BAB">
            <w:pPr>
              <w:numPr>
                <w:ilvl w:val="0"/>
                <w:numId w:val="45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操作規則：點擊後跳出popup視窗呈現該訂單收付方式的資訊。</w:t>
            </w:r>
          </w:p>
          <w:p w:rsidR="00000000" w:rsidDel="00000000" w:rsidP="00000000" w:rsidRDefault="00000000" w:rsidRPr="00000000" w14:paraId="00001BAC">
            <w:pPr>
              <w:numPr>
                <w:ilvl w:val="1"/>
                <w:numId w:val="458"/>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付款資訊。</w:t>
            </w:r>
          </w:p>
          <w:p w:rsidR="00000000" w:rsidDel="00000000" w:rsidP="00000000" w:rsidRDefault="00000000" w:rsidRPr="00000000" w14:paraId="00001BAD">
            <w:pPr>
              <w:numPr>
                <w:ilvl w:val="1"/>
                <w:numId w:val="458"/>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收款資訊。</w:t>
            </w:r>
          </w:p>
          <w:p w:rsidR="00000000" w:rsidDel="00000000" w:rsidP="00000000" w:rsidRDefault="00000000" w:rsidRPr="00000000" w14:paraId="00001BAE">
            <w:pPr>
              <w:numPr>
                <w:ilvl w:val="1"/>
                <w:numId w:val="458"/>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欄位範例：收付方式名稱、收款人、銀行名稱、銀行代碼、銀行帳號。</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A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0">
            <w:pPr>
              <w:numPr>
                <w:ilvl w:val="0"/>
                <w:numId w:val="24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名詞定義：指該筆訂單交易的法定貨幣，例如：CNY。</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訂單價格</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2">
            <w:pPr>
              <w:numPr>
                <w:ilvl w:val="0"/>
                <w:numId w:val="2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名詞定義：指該筆訂單交易的加密貨幣換算法幣單價。</w:t>
            </w:r>
          </w:p>
          <w:p w:rsidR="00000000" w:rsidDel="00000000" w:rsidP="00000000" w:rsidRDefault="00000000" w:rsidRPr="00000000" w14:paraId="00001BB3">
            <w:pPr>
              <w:numPr>
                <w:ilvl w:val="0"/>
                <w:numId w:val="21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呈現規則：數量＋法幣，例：200 CNY。</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5">
            <w:pPr>
              <w:numPr>
                <w:ilvl w:val="0"/>
                <w:numId w:val="32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名詞定義：指該筆訂單交易的加密貨幣數量換算成法幣後的金額。</w:t>
            </w:r>
          </w:p>
          <w:p w:rsidR="00000000" w:rsidDel="00000000" w:rsidP="00000000" w:rsidRDefault="00000000" w:rsidRPr="00000000" w14:paraId="00001BB6">
            <w:pPr>
              <w:numPr>
                <w:ilvl w:val="0"/>
                <w:numId w:val="32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計算公式：訂單數量*訂單價格</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平台手續費 (金額)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8">
            <w:pPr>
              <w:numPr>
                <w:ilvl w:val="0"/>
                <w:numId w:val="13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名詞定義：指出售訂單交易的平台手續費金額。</w:t>
            </w:r>
          </w:p>
          <w:p w:rsidR="00000000" w:rsidDel="00000000" w:rsidP="00000000" w:rsidRDefault="00000000" w:rsidRPr="00000000" w14:paraId="00001BB9">
            <w:pPr>
              <w:numPr>
                <w:ilvl w:val="0"/>
                <w:numId w:val="13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呈現規則：數量＋法幣，例：5 CNY，若無為 --。</w:t>
            </w:r>
          </w:p>
          <w:p w:rsidR="00000000" w:rsidDel="00000000" w:rsidP="00000000" w:rsidRDefault="00000000" w:rsidRPr="00000000" w14:paraId="00001BBA">
            <w:pPr>
              <w:numPr>
                <w:ilvl w:val="0"/>
                <w:numId w:val="13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若以百分比收取（％）公式：訂單金額 * 平台手續費％。</w:t>
            </w:r>
          </w:p>
          <w:p w:rsidR="00000000" w:rsidDel="00000000" w:rsidP="00000000" w:rsidRDefault="00000000" w:rsidRPr="00000000" w14:paraId="00001BBB">
            <w:pPr>
              <w:numPr>
                <w:ilvl w:val="0"/>
                <w:numId w:val="13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提示：固定金額 或 訂單金額 * 平台手續費％。</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自營商手續費 (金額)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BD">
            <w:pPr>
              <w:numPr>
                <w:ilvl w:val="0"/>
                <w:numId w:val="5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名詞定義：指出售訂單交易的自營商手續費金額。</w:t>
            </w:r>
          </w:p>
          <w:p w:rsidR="00000000" w:rsidDel="00000000" w:rsidP="00000000" w:rsidRDefault="00000000" w:rsidRPr="00000000" w14:paraId="00001BBE">
            <w:pPr>
              <w:numPr>
                <w:ilvl w:val="0"/>
                <w:numId w:val="5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呈現規則：數量＋法幣，例：5 CNY，若無為--。</w:t>
            </w:r>
          </w:p>
          <w:p w:rsidR="00000000" w:rsidDel="00000000" w:rsidP="00000000" w:rsidRDefault="00000000" w:rsidRPr="00000000" w14:paraId="00001BBF">
            <w:pPr>
              <w:numPr>
                <w:ilvl w:val="0"/>
                <w:numId w:val="5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若以百分比收取（％）公式：訂單金額 * 自營商手續費％。</w:t>
            </w:r>
          </w:p>
          <w:p w:rsidR="00000000" w:rsidDel="00000000" w:rsidP="00000000" w:rsidRDefault="00000000" w:rsidRPr="00000000" w14:paraId="00001BC0">
            <w:pPr>
              <w:numPr>
                <w:ilvl w:val="0"/>
                <w:numId w:val="53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提示：固定金額 或 訂單金額*自營商手續費％。</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訂單手續費 (金額)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2">
            <w:pPr>
              <w:numPr>
                <w:ilvl w:val="0"/>
                <w:numId w:val="2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名詞定義：指出售訂單交易的手續費總額。</w:t>
            </w:r>
          </w:p>
          <w:p w:rsidR="00000000" w:rsidDel="00000000" w:rsidP="00000000" w:rsidRDefault="00000000" w:rsidRPr="00000000" w14:paraId="00001BC3">
            <w:pPr>
              <w:numPr>
                <w:ilvl w:val="0"/>
                <w:numId w:val="2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呈現規則：數量＋法幣，例：5 CNY。</w:t>
            </w:r>
          </w:p>
          <w:p w:rsidR="00000000" w:rsidDel="00000000" w:rsidP="00000000" w:rsidRDefault="00000000" w:rsidRPr="00000000" w14:paraId="00001BC4">
            <w:pPr>
              <w:numPr>
                <w:ilvl w:val="0"/>
                <w:numId w:val="2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計算公式：平台手續費（金額）＋自營商手續費（金額）。</w:t>
            </w:r>
          </w:p>
          <w:p w:rsidR="00000000" w:rsidDel="00000000" w:rsidP="00000000" w:rsidRDefault="00000000" w:rsidRPr="00000000" w14:paraId="00001BC5">
            <w:pPr>
              <w:numPr>
                <w:ilvl w:val="0"/>
                <w:numId w:val="2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提示：平台手續費（金額）＋自營商手續費（金額）。</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實際金額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7">
            <w:pPr>
              <w:numPr>
                <w:ilvl w:val="0"/>
                <w:numId w:val="3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名詞定義：指該筆訂單交易訂單扣除手續費後，用戶實際收到金額。</w:t>
            </w:r>
          </w:p>
          <w:p w:rsidR="00000000" w:rsidDel="00000000" w:rsidP="00000000" w:rsidRDefault="00000000" w:rsidRPr="00000000" w14:paraId="00001BC8">
            <w:pPr>
              <w:numPr>
                <w:ilvl w:val="0"/>
                <w:numId w:val="3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呈現規則：數量＋法幣，例：5 CNY。</w:t>
            </w:r>
          </w:p>
          <w:p w:rsidR="00000000" w:rsidDel="00000000" w:rsidP="00000000" w:rsidRDefault="00000000" w:rsidRPr="00000000" w14:paraId="00001BC9">
            <w:pPr>
              <w:numPr>
                <w:ilvl w:val="0"/>
                <w:numId w:val="3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計算公式：實際金額＝訂單金額－訂單手續費（金額）。</w:t>
            </w:r>
          </w:p>
          <w:p w:rsidR="00000000" w:rsidDel="00000000" w:rsidP="00000000" w:rsidRDefault="00000000" w:rsidRPr="00000000" w14:paraId="00001BCA">
            <w:pPr>
              <w:numPr>
                <w:ilvl w:val="0"/>
                <w:numId w:val="34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提示：訂單金額－訂單手續費（金額）。</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USD匯率</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C">
            <w:pPr>
              <w:numPr>
                <w:ilvl w:val="0"/>
                <w:numId w:val="1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名詞定義：指該筆訂單建立時的USD匯率。</w:t>
            </w:r>
          </w:p>
          <w:p w:rsidR="00000000" w:rsidDel="00000000" w:rsidP="00000000" w:rsidRDefault="00000000" w:rsidRPr="00000000" w14:paraId="00001BCD">
            <w:pPr>
              <w:numPr>
                <w:ilvl w:val="0"/>
                <w:numId w:val="15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呈現規則：數值，例：32.12。</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實際金額(USD)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CF">
            <w:pPr>
              <w:numPr>
                <w:ilvl w:val="0"/>
                <w:numId w:val="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名詞定義：指該筆訂單交易的實際金額換算成 USD。</w:t>
            </w:r>
          </w:p>
          <w:p w:rsidR="00000000" w:rsidDel="00000000" w:rsidP="00000000" w:rsidRDefault="00000000" w:rsidRPr="00000000" w14:paraId="00001BD0">
            <w:pPr>
              <w:numPr>
                <w:ilvl w:val="0"/>
                <w:numId w:val="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呈現規則：金額，例：200。</w:t>
            </w:r>
          </w:p>
          <w:p w:rsidR="00000000" w:rsidDel="00000000" w:rsidP="00000000" w:rsidRDefault="00000000" w:rsidRPr="00000000" w14:paraId="00001BD1">
            <w:pPr>
              <w:numPr>
                <w:ilvl w:val="0"/>
                <w:numId w:val="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計算匯率：以該筆交易訂單創建時該法幣與 USD 的匯率計算。</w:t>
            </w:r>
          </w:p>
          <w:p w:rsidR="00000000" w:rsidDel="00000000" w:rsidP="00000000" w:rsidRDefault="00000000" w:rsidRPr="00000000" w14:paraId="00001BD2">
            <w:pPr>
              <w:numPr>
                <w:ilvl w:val="0"/>
                <w:numId w:val="7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資料長度：提示：實際金額 USD 匯率。</w:t>
            </w:r>
          </w:p>
        </w:tc>
      </w:tr>
    </w:tbl>
    <w:p w:rsidR="00000000" w:rsidDel="00000000" w:rsidP="00000000" w:rsidRDefault="00000000" w:rsidRPr="00000000" w14:paraId="00001BD3">
      <w:pPr>
        <w:rPr>
          <w:rFonts w:ascii="Arial" w:cs="Arial" w:eastAsia="Arial" w:hAnsi="Arial"/>
        </w:rPr>
      </w:pPr>
      <w:r w:rsidDel="00000000" w:rsidR="00000000" w:rsidRPr="00000000">
        <w:rPr>
          <w:rtl w:val="0"/>
        </w:rPr>
      </w:r>
    </w:p>
    <w:p w:rsidR="00000000" w:rsidDel="00000000" w:rsidP="00000000" w:rsidRDefault="00000000" w:rsidRPr="00000000" w14:paraId="00001BD4">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需要看到訂單細項數據群組，資訊包括：</w:t>
      </w:r>
    </w:p>
    <w:tbl>
      <w:tblPr>
        <w:tblStyle w:val="Table161"/>
        <w:tblW w:w="93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45"/>
        <w:gridCol w:w="7395"/>
        <w:tblGridChange w:id="0">
          <w:tblGrid>
            <w:gridCol w:w="1945"/>
            <w:gridCol w:w="739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D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BD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內容</w:t>
            </w:r>
          </w:p>
        </w:tc>
      </w:tr>
      <w:tr>
        <w:trPr>
          <w:cantSplit w:val="0"/>
          <w:trHeight w:val="46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D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D8">
            <w:pPr>
              <w:numPr>
                <w:ilvl w:val="0"/>
                <w:numId w:val="17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名詞定義：指快捷交易訂單於系統中各階段所需呈現的狀態顯示。</w:t>
            </w:r>
          </w:p>
          <w:p w:rsidR="00000000" w:rsidDel="00000000" w:rsidP="00000000" w:rsidRDefault="00000000" w:rsidRPr="00000000" w14:paraId="00001BD9">
            <w:pPr>
              <w:numPr>
                <w:ilvl w:val="0"/>
                <w:numId w:val="176"/>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BDA">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未付款：訂單建立時未付款的狀態。</w:t>
            </w:r>
          </w:p>
          <w:p w:rsidR="00000000" w:rsidDel="00000000" w:rsidP="00000000" w:rsidRDefault="00000000" w:rsidRPr="00000000" w14:paraId="00001BDB">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已付款：用戶或自營商已完成付款，該狀態由自營商觸發，</w:t>
            </w:r>
          </w:p>
          <w:p w:rsidR="00000000" w:rsidDel="00000000" w:rsidP="00000000" w:rsidRDefault="00000000" w:rsidRPr="00000000" w14:paraId="00001BDC">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交易完成：法幣與加密貨幣接已到帳，訂單已完成的狀態。</w:t>
            </w:r>
          </w:p>
          <w:p w:rsidR="00000000" w:rsidDel="00000000" w:rsidP="00000000" w:rsidRDefault="00000000" w:rsidRPr="00000000" w14:paraId="00001BDD">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交易超時：用戶未於交易時間內完成匯款導致交易超時，超時視為交易取消。</w:t>
              <w:br w:type="textWrapping"/>
              <w:t xml:space="preserve">退款暫不開發</w:t>
            </w:r>
          </w:p>
          <w:p w:rsidR="00000000" w:rsidDel="00000000" w:rsidP="00000000" w:rsidRDefault="00000000" w:rsidRPr="00000000" w14:paraId="00001BDE">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退款中：用戶透過進線客服反應退款，符合條件後由客服人員發起退款、並通知自營商。</w:t>
            </w:r>
          </w:p>
          <w:p w:rsidR="00000000" w:rsidDel="00000000" w:rsidP="00000000" w:rsidRDefault="00000000" w:rsidRPr="00000000" w14:paraId="00001BDF">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已退款：客服人員發起退款後，自營商完成退款作業。</w:t>
            </w:r>
          </w:p>
          <w:p w:rsidR="00000000" w:rsidDel="00000000" w:rsidP="00000000" w:rsidRDefault="00000000" w:rsidRPr="00000000" w14:paraId="00001BE0">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沖正：當帳務出現錯誤時，由財務發起沖正。</w:t>
            </w:r>
          </w:p>
          <w:p w:rsidR="00000000" w:rsidDel="00000000" w:rsidP="00000000" w:rsidRDefault="00000000" w:rsidRPr="00000000" w14:paraId="00001BE1">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交易失敗：自營商回覆收付請求不成功時顯示交易失敗。</w:t>
            </w:r>
          </w:p>
          <w:p w:rsidR="00000000" w:rsidDel="00000000" w:rsidP="00000000" w:rsidRDefault="00000000" w:rsidRPr="00000000" w14:paraId="00001BE2">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訂單異常：系統程式錯誤導致訂單狀態異常，需回報由RD進行排查。</w:t>
            </w:r>
          </w:p>
          <w:p w:rsidR="00000000" w:rsidDel="00000000" w:rsidP="00000000" w:rsidRDefault="00000000" w:rsidRPr="00000000" w14:paraId="00001BE3">
            <w:pPr>
              <w:numPr>
                <w:ilvl w:val="1"/>
                <w:numId w:val="176"/>
              </w:numPr>
              <w:spacing w:line="240" w:lineRule="auto"/>
              <w:ind w:left="1440" w:hanging="360"/>
              <w:rPr>
                <w:color w:val="000000"/>
                <w:sz w:val="20"/>
                <w:szCs w:val="20"/>
              </w:rPr>
            </w:pPr>
            <w:r w:rsidDel="00000000" w:rsidR="00000000" w:rsidRPr="00000000">
              <w:rPr>
                <w:rFonts w:ascii="Arial Unicode MS" w:cs="Arial Unicode MS" w:eastAsia="Arial Unicode MS" w:hAnsi="Arial Unicode MS"/>
                <w:rtl w:val="0"/>
              </w:rPr>
              <w:t xml:space="preserve">超時已付款：訂單已超過系統付款時間後，自營商回覆該筆款項已收取。</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5">
            <w:pPr>
              <w:numPr>
                <w:ilvl w:val="0"/>
                <w:numId w:val="4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名詞定義：指用戶建立訂單日期。</w:t>
            </w:r>
          </w:p>
          <w:p w:rsidR="00000000" w:rsidDel="00000000" w:rsidP="00000000" w:rsidRDefault="00000000" w:rsidRPr="00000000" w14:paraId="00001BE6">
            <w:pPr>
              <w:numPr>
                <w:ilvl w:val="0"/>
                <w:numId w:val="46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訂單付款時間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8">
            <w:pPr>
              <w:numPr>
                <w:ilvl w:val="0"/>
                <w:numId w:val="5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名詞定義：指用戶/自營商付款日期。</w:t>
            </w:r>
          </w:p>
          <w:p w:rsidR="00000000" w:rsidDel="00000000" w:rsidP="00000000" w:rsidRDefault="00000000" w:rsidRPr="00000000" w14:paraId="00001BE9">
            <w:pPr>
              <w:numPr>
                <w:ilvl w:val="0"/>
                <w:numId w:val="54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訂單完成時間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B">
            <w:pPr>
              <w:numPr>
                <w:ilvl w:val="0"/>
                <w:numId w:val="38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名詞定義：指平台完成資產轉移訂單狀態為交易完成的日期。</w:t>
            </w:r>
          </w:p>
          <w:p w:rsidR="00000000" w:rsidDel="00000000" w:rsidP="00000000" w:rsidRDefault="00000000" w:rsidRPr="00000000" w14:paraId="00001BEC">
            <w:pPr>
              <w:numPr>
                <w:ilvl w:val="0"/>
                <w:numId w:val="381"/>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訂單更新時間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EE">
            <w:pPr>
              <w:numPr>
                <w:ilvl w:val="0"/>
                <w:numId w:val="6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名詞定義：指該訂單資料更新的最新日期。</w:t>
            </w:r>
          </w:p>
          <w:p w:rsidR="00000000" w:rsidDel="00000000" w:rsidP="00000000" w:rsidRDefault="00000000" w:rsidRPr="00000000" w14:paraId="00001BEF">
            <w:pPr>
              <w:numPr>
                <w:ilvl w:val="0"/>
                <w:numId w:val="67"/>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w:t>
            </w:r>
          </w:p>
        </w:tc>
      </w:tr>
    </w:tbl>
    <w:p w:rsidR="00000000" w:rsidDel="00000000" w:rsidP="00000000" w:rsidRDefault="00000000" w:rsidRPr="00000000" w14:paraId="00001BF0">
      <w:pPr>
        <w:rPr>
          <w:rFonts w:ascii="Arial" w:cs="Arial" w:eastAsia="Arial" w:hAnsi="Arial"/>
        </w:rPr>
      </w:pPr>
      <w:r w:rsidDel="00000000" w:rsidR="00000000" w:rsidRPr="00000000">
        <w:rPr>
          <w:rtl w:val="0"/>
        </w:rPr>
      </w:r>
    </w:p>
    <w:p w:rsidR="00000000" w:rsidDel="00000000" w:rsidP="00000000" w:rsidRDefault="00000000" w:rsidRPr="00000000" w14:paraId="00001BF1">
      <w:pPr>
        <w:rPr>
          <w:rFonts w:ascii="Arial" w:cs="Arial" w:eastAsia="Arial" w:hAnsi="Arial"/>
        </w:rPr>
      </w:pPr>
      <w:r w:rsidDel="00000000" w:rsidR="00000000" w:rsidRPr="00000000">
        <w:rPr>
          <w:rFonts w:ascii="Arial Unicode MS" w:cs="Arial Unicode MS" w:eastAsia="Arial Unicode MS" w:hAnsi="Arial Unicode MS"/>
          <w:rtl w:val="0"/>
        </w:rPr>
        <w:t xml:space="preserve">【 操作規則】</w:t>
      </w:r>
    </w:p>
    <w:p w:rsidR="00000000" w:rsidDel="00000000" w:rsidP="00000000" w:rsidRDefault="00000000" w:rsidRPr="00000000" w14:paraId="00001BF2">
      <w:pPr>
        <w:rPr>
          <w:rFonts w:ascii="Arial" w:cs="Arial" w:eastAsia="Arial" w:hAnsi="Arial"/>
        </w:rPr>
      </w:pPr>
      <w:r w:rsidDel="00000000" w:rsidR="00000000" w:rsidRPr="00000000">
        <w:rPr>
          <w:rFonts w:ascii="Arial Unicode MS" w:cs="Arial Unicode MS" w:eastAsia="Arial Unicode MS" w:hAnsi="Arial Unicode MS"/>
          <w:rtl w:val="0"/>
        </w:rPr>
        <w:t xml:space="preserve">「搜索操作」</w:t>
      </w:r>
    </w:p>
    <w:p w:rsidR="00000000" w:rsidDel="00000000" w:rsidP="00000000" w:rsidRDefault="00000000" w:rsidRPr="00000000" w14:paraId="00001BF3">
      <w:pPr>
        <w:numPr>
          <w:ilvl w:val="0"/>
          <w:numId w:val="109"/>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查詢：輸入或選擇對應的篩選條件，點擊查詢，於列表上篩選出符合條件的資料結果。</w:t>
      </w:r>
    </w:p>
    <w:p w:rsidR="00000000" w:rsidDel="00000000" w:rsidP="00000000" w:rsidRDefault="00000000" w:rsidRPr="00000000" w14:paraId="00001BF4">
      <w:pPr>
        <w:numPr>
          <w:ilvl w:val="0"/>
          <w:numId w:val="109"/>
        </w:numPr>
        <w:ind w:left="720" w:hanging="360"/>
        <w:rPr>
          <w:color w:val="000000"/>
          <w:sz w:val="20"/>
          <w:szCs w:val="20"/>
        </w:rPr>
      </w:pPr>
      <w:r w:rsidDel="00000000" w:rsidR="00000000" w:rsidRPr="00000000">
        <w:rPr>
          <w:rFonts w:ascii="Arial Unicode MS" w:cs="Arial Unicode MS" w:eastAsia="Arial Unicode MS" w:hAnsi="Arial Unicode MS"/>
          <w:rtl w:val="0"/>
        </w:rPr>
        <w:t xml:space="preserve">重置：點擊重置按鈕，把已輸入或選擇對應的篩選條件回歸預設值，清除列表上的資料結果。</w:t>
      </w:r>
    </w:p>
    <w:p w:rsidR="00000000" w:rsidDel="00000000" w:rsidP="00000000" w:rsidRDefault="00000000" w:rsidRPr="00000000" w14:paraId="00001BF5">
      <w:pPr>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p w:rsidR="00000000" w:rsidDel="00000000" w:rsidP="00000000" w:rsidRDefault="00000000" w:rsidRPr="00000000" w14:paraId="00001BF6">
      <w:pPr>
        <w:rPr>
          <w:rFonts w:ascii="Arial" w:cs="Arial" w:eastAsia="Arial" w:hAnsi="Arial"/>
        </w:rPr>
      </w:pPr>
      <w:r w:rsidDel="00000000" w:rsidR="00000000" w:rsidRPr="00000000">
        <w:rPr>
          <w:rFonts w:ascii="Arial Unicode MS" w:cs="Arial Unicode MS" w:eastAsia="Arial Unicode MS" w:hAnsi="Arial Unicode MS"/>
          <w:rtl w:val="0"/>
        </w:rPr>
        <w:t xml:space="preserve">需要看到篩選器群組，資訊包括：</w:t>
      </w:r>
    </w:p>
    <w:tbl>
      <w:tblPr>
        <w:tblStyle w:val="Table162"/>
        <w:tblW w:w="94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5"/>
        <w:gridCol w:w="7470"/>
        <w:tblGridChange w:id="0">
          <w:tblGrid>
            <w:gridCol w:w="1965"/>
            <w:gridCol w:w="747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BF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1BF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功能</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F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用戶UID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FA">
            <w:pPr>
              <w:numPr>
                <w:ilvl w:val="0"/>
                <w:numId w:val="13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操作方式：配置名稱輸入欄位：讓後台人員輸入關鍵字搜尋。</w:t>
            </w:r>
          </w:p>
          <w:p w:rsidR="00000000" w:rsidDel="00000000" w:rsidP="00000000" w:rsidRDefault="00000000" w:rsidRPr="00000000" w14:paraId="00001BFB">
            <w:pPr>
              <w:numPr>
                <w:ilvl w:val="0"/>
                <w:numId w:val="13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預期篩選結果：精準搜尋。</w:t>
            </w:r>
          </w:p>
          <w:p w:rsidR="00000000" w:rsidDel="00000000" w:rsidP="00000000" w:rsidRDefault="00000000" w:rsidRPr="00000000" w14:paraId="00001BFC">
            <w:pPr>
              <w:numPr>
                <w:ilvl w:val="0"/>
                <w:numId w:val="13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BFD">
            <w:pPr>
              <w:numPr>
                <w:ilvl w:val="0"/>
                <w:numId w:val="13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F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BFF">
            <w:pPr>
              <w:numPr>
                <w:ilvl w:val="0"/>
                <w:numId w:val="5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操作方式：配置名稱輸入欄位：讓後台人員輸入關鍵字搜尋。</w:t>
            </w:r>
          </w:p>
          <w:p w:rsidR="00000000" w:rsidDel="00000000" w:rsidP="00000000" w:rsidRDefault="00000000" w:rsidRPr="00000000" w14:paraId="00001C00">
            <w:pPr>
              <w:numPr>
                <w:ilvl w:val="0"/>
                <w:numId w:val="5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預期篩選結果：精準搜尋。</w:t>
            </w:r>
          </w:p>
          <w:p w:rsidR="00000000" w:rsidDel="00000000" w:rsidP="00000000" w:rsidRDefault="00000000" w:rsidRPr="00000000" w14:paraId="00001C01">
            <w:pPr>
              <w:numPr>
                <w:ilvl w:val="0"/>
                <w:numId w:val="5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C02">
            <w:pPr>
              <w:numPr>
                <w:ilvl w:val="0"/>
                <w:numId w:val="53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0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04">
            <w:pPr>
              <w:numPr>
                <w:ilvl w:val="0"/>
                <w:numId w:val="4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操作方式：配置名稱輸入欄位：讓後台人員輸入關鍵字搜尋。</w:t>
            </w:r>
          </w:p>
          <w:p w:rsidR="00000000" w:rsidDel="00000000" w:rsidP="00000000" w:rsidRDefault="00000000" w:rsidRPr="00000000" w14:paraId="00001C05">
            <w:pPr>
              <w:numPr>
                <w:ilvl w:val="0"/>
                <w:numId w:val="4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預期篩選結果：精準搜尋。</w:t>
            </w:r>
          </w:p>
          <w:p w:rsidR="00000000" w:rsidDel="00000000" w:rsidP="00000000" w:rsidRDefault="00000000" w:rsidRPr="00000000" w14:paraId="00001C06">
            <w:pPr>
              <w:numPr>
                <w:ilvl w:val="0"/>
                <w:numId w:val="4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C07">
            <w:pPr>
              <w:numPr>
                <w:ilvl w:val="0"/>
                <w:numId w:val="49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0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09">
            <w:pPr>
              <w:numPr>
                <w:ilvl w:val="0"/>
                <w:numId w:val="45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操作方式：配置名稱輸入欄位：讓後台人員輸入關鍵字搜尋。</w:t>
            </w:r>
          </w:p>
          <w:p w:rsidR="00000000" w:rsidDel="00000000" w:rsidP="00000000" w:rsidRDefault="00000000" w:rsidRPr="00000000" w14:paraId="00001C0A">
            <w:pPr>
              <w:numPr>
                <w:ilvl w:val="0"/>
                <w:numId w:val="45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預期篩選結果：精準搜尋。</w:t>
            </w:r>
          </w:p>
          <w:p w:rsidR="00000000" w:rsidDel="00000000" w:rsidP="00000000" w:rsidRDefault="00000000" w:rsidRPr="00000000" w14:paraId="00001C0B">
            <w:pPr>
              <w:numPr>
                <w:ilvl w:val="0"/>
                <w:numId w:val="45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p w:rsidR="00000000" w:rsidDel="00000000" w:rsidP="00000000" w:rsidRDefault="00000000" w:rsidRPr="00000000" w14:paraId="00001C0C">
            <w:pPr>
              <w:numPr>
                <w:ilvl w:val="0"/>
                <w:numId w:val="45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不限輸入字元類型。</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0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交易方向</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0E">
            <w:pPr>
              <w:numPr>
                <w:ilvl w:val="0"/>
                <w:numId w:val="7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C0F">
            <w:pPr>
              <w:numPr>
                <w:ilvl w:val="0"/>
                <w:numId w:val="7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選項內容：全部、購買及出售。</w:t>
            </w:r>
          </w:p>
          <w:p w:rsidR="00000000" w:rsidDel="00000000" w:rsidP="00000000" w:rsidRDefault="00000000" w:rsidRPr="00000000" w14:paraId="00001C10">
            <w:pPr>
              <w:numPr>
                <w:ilvl w:val="0"/>
                <w:numId w:val="79"/>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交易幣種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2">
            <w:pPr>
              <w:numPr>
                <w:ilvl w:val="0"/>
                <w:numId w:val="1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C13">
            <w:pPr>
              <w:numPr>
                <w:ilvl w:val="0"/>
                <w:numId w:val="1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選項內容：全部、幣種清單。</w:t>
            </w:r>
          </w:p>
          <w:p w:rsidR="00000000" w:rsidDel="00000000" w:rsidP="00000000" w:rsidRDefault="00000000" w:rsidRPr="00000000" w14:paraId="00001C14">
            <w:pPr>
              <w:numPr>
                <w:ilvl w:val="0"/>
                <w:numId w:val="193"/>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6">
            <w:pPr>
              <w:numPr>
                <w:ilvl w:val="0"/>
                <w:numId w:val="50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C17">
            <w:pPr>
              <w:numPr>
                <w:ilvl w:val="0"/>
                <w:numId w:val="50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選項內容：全部、法幣清單。</w:t>
            </w:r>
          </w:p>
          <w:p w:rsidR="00000000" w:rsidDel="00000000" w:rsidP="00000000" w:rsidRDefault="00000000" w:rsidRPr="00000000" w14:paraId="00001C18">
            <w:pPr>
              <w:numPr>
                <w:ilvl w:val="0"/>
                <w:numId w:val="504"/>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A">
            <w:pPr>
              <w:numPr>
                <w:ilvl w:val="0"/>
                <w:numId w:val="4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w:t>
            </w:r>
          </w:p>
          <w:p w:rsidR="00000000" w:rsidDel="00000000" w:rsidP="00000000" w:rsidRDefault="00000000" w:rsidRPr="00000000" w14:paraId="00001C1B">
            <w:pPr>
              <w:numPr>
                <w:ilvl w:val="0"/>
                <w:numId w:val="4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選項內容：全部、未付款、已付款、交易完成、交易超時、沖正、交易失敗、訂單異常。</w:t>
            </w:r>
          </w:p>
          <w:p w:rsidR="00000000" w:rsidDel="00000000" w:rsidP="00000000" w:rsidRDefault="00000000" w:rsidRPr="00000000" w14:paraId="00001C1C">
            <w:pPr>
              <w:numPr>
                <w:ilvl w:val="0"/>
                <w:numId w:val="472"/>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訂單創建起迄時間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1E">
            <w:pPr>
              <w:numPr>
                <w:ilvl w:val="0"/>
                <w:numId w:val="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C1F">
            <w:pPr>
              <w:numPr>
                <w:ilvl w:val="0"/>
                <w:numId w:val="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C20">
            <w:pPr>
              <w:numPr>
                <w:ilvl w:val="0"/>
                <w:numId w:val="95"/>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2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訂單到帳起迄時間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22">
            <w:pPr>
              <w:numPr>
                <w:ilvl w:val="0"/>
                <w:numId w:val="19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C23">
            <w:pPr>
              <w:numPr>
                <w:ilvl w:val="0"/>
                <w:numId w:val="19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C24">
            <w:pPr>
              <w:numPr>
                <w:ilvl w:val="0"/>
                <w:numId w:val="19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25">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訂單完成起迄時間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26">
            <w:pPr>
              <w:numPr>
                <w:ilvl w:val="0"/>
                <w:numId w:val="17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C27">
            <w:pPr>
              <w:numPr>
                <w:ilvl w:val="0"/>
                <w:numId w:val="17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C28">
            <w:pPr>
              <w:numPr>
                <w:ilvl w:val="0"/>
                <w:numId w:val="170"/>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29">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修改時間起迄時間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2A">
            <w:pPr>
              <w:numPr>
                <w:ilvl w:val="0"/>
                <w:numId w:val="8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操作方式：日期起迄區間選單。</w:t>
            </w:r>
          </w:p>
          <w:p w:rsidR="00000000" w:rsidDel="00000000" w:rsidP="00000000" w:rsidRDefault="00000000" w:rsidRPr="00000000" w14:paraId="00001C2B">
            <w:pPr>
              <w:numPr>
                <w:ilvl w:val="0"/>
                <w:numId w:val="8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格式：YYYY-MM-DD hh:mm:ss～YYYY-MM-DD hh:mm:ss。</w:t>
            </w:r>
          </w:p>
          <w:p w:rsidR="00000000" w:rsidDel="00000000" w:rsidP="00000000" w:rsidRDefault="00000000" w:rsidRPr="00000000" w14:paraId="00001C2C">
            <w:pPr>
              <w:numPr>
                <w:ilvl w:val="0"/>
                <w:numId w:val="88"/>
              </w:numPr>
              <w:spacing w:line="240" w:lineRule="auto"/>
              <w:ind w:left="720" w:hanging="360"/>
              <w:rPr>
                <w:color w:val="000000"/>
                <w:sz w:val="20"/>
                <w:szCs w:val="20"/>
              </w:rPr>
            </w:pPr>
            <w:r w:rsidDel="00000000" w:rsidR="00000000" w:rsidRPr="00000000">
              <w:rPr>
                <w:rFonts w:ascii="Arial Unicode MS" w:cs="Arial Unicode MS" w:eastAsia="Arial Unicode MS" w:hAnsi="Arial Unicode MS"/>
                <w:rtl w:val="0"/>
              </w:rPr>
              <w:t xml:space="preserve">預設值：空值。</w:t>
            </w:r>
          </w:p>
        </w:tc>
      </w:tr>
    </w:tbl>
    <w:p w:rsidR="00000000" w:rsidDel="00000000" w:rsidP="00000000" w:rsidRDefault="00000000" w:rsidRPr="00000000" w14:paraId="00001C2D">
      <w:pPr>
        <w:rPr>
          <w:rFonts w:ascii="Arial" w:cs="Arial" w:eastAsia="Arial" w:hAnsi="Arial"/>
        </w:rPr>
      </w:pPr>
      <w:r w:rsidDel="00000000" w:rsidR="00000000" w:rsidRPr="00000000">
        <w:rPr>
          <w:rtl w:val="0"/>
        </w:rPr>
      </w:r>
    </w:p>
    <w:p w:rsidR="00000000" w:rsidDel="00000000" w:rsidP="00000000" w:rsidRDefault="00000000" w:rsidRPr="00000000" w14:paraId="00001C2E">
      <w:pPr>
        <w:rPr>
          <w:rFonts w:ascii="Arial" w:cs="Arial" w:eastAsia="Arial" w:hAnsi="Arial"/>
        </w:rPr>
      </w:pPr>
      <w:r w:rsidDel="00000000" w:rsidR="00000000" w:rsidRPr="00000000">
        <w:rPr>
          <w:rFonts w:ascii="Arial Unicode MS" w:cs="Arial Unicode MS" w:eastAsia="Arial Unicode MS" w:hAnsi="Arial Unicode MS"/>
          <w:rtl w:val="0"/>
        </w:rPr>
        <w:t xml:space="preserve">自營商訂單狀態對照表</w:t>
      </w:r>
    </w:p>
    <w:tbl>
      <w:tblPr>
        <w:tblStyle w:val="Table16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81.691959785304"/>
        <w:gridCol w:w="1644.787619540637"/>
        <w:gridCol w:w="4799.032231697682"/>
        <w:tblGridChange w:id="0">
          <w:tblGrid>
            <w:gridCol w:w="2581.691959785304"/>
            <w:gridCol w:w="1644.787619540637"/>
            <w:gridCol w:w="4799.032231697682"/>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C2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CNX 前台</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C3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CNX 後台</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C3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自營商－88支付</w:t>
            </w:r>
          </w:p>
        </w:tc>
      </w:tr>
      <w:tr>
        <w:trPr>
          <w:cantSplit w:val="0"/>
          <w:trHeight w:val="57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2">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交易中</w:t>
            </w:r>
          </w:p>
          <w:p w:rsidR="00000000" w:rsidDel="00000000" w:rsidP="00000000" w:rsidRDefault="00000000" w:rsidRPr="00000000" w14:paraId="00001C33">
            <w:pPr>
              <w:spacing w:line="240" w:lineRule="auto"/>
              <w:rPr>
                <w:rFonts w:ascii="Arial" w:cs="Arial" w:eastAsia="Arial" w:hAnsi="Arial"/>
              </w:rPr>
            </w:pPr>
            <w:r w:rsidDel="00000000" w:rsidR="00000000" w:rsidRPr="00000000">
              <w:rPr>
                <w:rFonts w:ascii="Arial" w:cs="Arial" w:eastAsia="Arial" w:hAnsi="Arial"/>
                <w:rtl w:val="0"/>
              </w:rPr>
              <w:t xml:space="preserve">Pending to Buy / Sell</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建立訂單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5">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36">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付款中</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8">
            <w:pPr>
              <w:spacing w:line="240" w:lineRule="auto"/>
              <w:rPr>
                <w:rFonts w:ascii="Arial" w:cs="Arial" w:eastAsia="Arial" w:hAnsi="Arial"/>
              </w:rPr>
            </w:pPr>
            <w:r w:rsidDel="00000000" w:rsidR="00000000" w:rsidRPr="00000000">
              <w:rPr>
                <w:rtl w:val="0"/>
              </w:rPr>
            </w:r>
          </w:p>
        </w:tc>
      </w:tr>
      <w:tr>
        <w:trPr>
          <w:cantSplit w:val="0"/>
          <w:trHeight w:val="90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39">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已付款</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B">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3.1-00 成功</w:t>
            </w:r>
          </w:p>
          <w:p w:rsidR="00000000" w:rsidDel="00000000" w:rsidP="00000000" w:rsidRDefault="00000000" w:rsidRPr="00000000" w14:paraId="00001C3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3.2-00 成功</w:t>
            </w:r>
          </w:p>
        </w:tc>
      </w:tr>
      <w:tr>
        <w:trPr>
          <w:cantSplit w:val="0"/>
          <w:trHeight w:val="1245"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3D">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超時已付款</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3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（超時候取得成功狀態）</w:t>
            </w:r>
          </w:p>
          <w:p w:rsidR="00000000" w:rsidDel="00000000" w:rsidP="00000000" w:rsidRDefault="00000000" w:rsidRPr="00000000" w14:paraId="00001C40">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3.1-00 成功</w:t>
            </w:r>
          </w:p>
          <w:p w:rsidR="00000000" w:rsidDel="00000000" w:rsidP="00000000" w:rsidRDefault="00000000" w:rsidRPr="00000000" w14:paraId="00001C4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3.2-00 成功</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42">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3">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審核中</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4">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45">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6">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交易異常</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7">
            <w:pPr>
              <w:spacing w:line="240" w:lineRule="auto"/>
              <w:rPr>
                <w:rFonts w:ascii="Arial" w:cs="Arial" w:eastAsia="Arial" w:hAnsi="Arial"/>
              </w:rPr>
            </w:pPr>
            <w:r w:rsidDel="00000000" w:rsidR="00000000" w:rsidRPr="00000000">
              <w:rPr>
                <w:rtl w:val="0"/>
              </w:rPr>
            </w:r>
          </w:p>
        </w:tc>
      </w:tr>
      <w:tr>
        <w:trPr>
          <w:cantSplit w:val="0"/>
          <w:trHeight w:val="100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8">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交易成功</w:t>
            </w:r>
          </w:p>
          <w:p w:rsidR="00000000" w:rsidDel="00000000" w:rsidP="00000000" w:rsidRDefault="00000000" w:rsidRPr="00000000" w14:paraId="00001C49">
            <w:pPr>
              <w:spacing w:line="240" w:lineRule="auto"/>
              <w:rPr>
                <w:rFonts w:ascii="Arial" w:cs="Arial" w:eastAsia="Arial" w:hAnsi="Arial"/>
              </w:rPr>
            </w:pPr>
            <w:r w:rsidDel="00000000" w:rsidR="00000000" w:rsidRPr="00000000">
              <w:rPr>
                <w:rFonts w:ascii="Arial" w:cs="Arial" w:eastAsia="Arial" w:hAnsi="Arial"/>
                <w:rtl w:val="0"/>
              </w:rPr>
              <w:t xml:space="preserve">Successful Purchase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交易完成</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B">
            <w:pPr>
              <w:spacing w:line="240" w:lineRule="auto"/>
              <w:rPr>
                <w:rFonts w:ascii="Arial" w:cs="Arial" w:eastAsia="Arial" w:hAnsi="Arial"/>
              </w:rPr>
            </w:pPr>
            <w:r w:rsidDel="00000000" w:rsidR="00000000" w:rsidRPr="00000000">
              <w:rPr>
                <w:rtl w:val="0"/>
              </w:rPr>
            </w:r>
          </w:p>
        </w:tc>
      </w:tr>
      <w:tr>
        <w:trPr>
          <w:cantSplit w:val="0"/>
          <w:trHeight w:val="4620" w:hRule="atLeast"/>
          <w:tblHeader w:val="0"/>
        </w:trPr>
        <w:tc>
          <w:tcPr>
            <w:vMerge w:val="restart"/>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C">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交易失敗</w:t>
            </w:r>
          </w:p>
          <w:p w:rsidR="00000000" w:rsidDel="00000000" w:rsidP="00000000" w:rsidRDefault="00000000" w:rsidRPr="00000000" w14:paraId="00001C4D">
            <w:pPr>
              <w:spacing w:line="240" w:lineRule="auto"/>
              <w:rPr>
                <w:rFonts w:ascii="Arial" w:cs="Arial" w:eastAsia="Arial" w:hAnsi="Arial"/>
              </w:rPr>
            </w:pPr>
            <w:r w:rsidDel="00000000" w:rsidR="00000000" w:rsidRPr="00000000">
              <w:rPr>
                <w:rFonts w:ascii="Arial" w:cs="Arial" w:eastAsia="Arial" w:hAnsi="Arial"/>
                <w:rtl w:val="0"/>
              </w:rPr>
              <w:t xml:space="preserve">Failed Purchase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E">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交易失敗</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4F">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3.1-03 參數有誤</w:t>
              <w:br w:type="textWrapping"/>
              <w:t xml:space="preserve">3.1-04 接口異常</w:t>
              <w:br w:type="textWrapping"/>
              <w:t xml:space="preserve">3.1-05 金額限制</w:t>
              <w:br w:type="textWrapping"/>
              <w:t xml:space="preserve">3.1-06 系統忙碌或無銀行卡</w:t>
              <w:br w:type="textWrapping"/>
              <w:t xml:space="preserve">3.1-061 無銀行卡</w:t>
              <w:br w:type="textWrapping"/>
              <w:t xml:space="preserve">3.1-062 無小數點額度</w:t>
              <w:br w:type="textWrapping"/>
              <w:t xml:space="preserve">3.1-063 缺少用戶參數</w:t>
              <w:br w:type="textWrapping"/>
              <w:t xml:space="preserve">3.1-064 缺少用戶實名參數</w:t>
              <w:br w:type="textWrapping"/>
              <w:t xml:space="preserve">3.1-07 超過請求限制</w:t>
              <w:br w:type="textWrapping"/>
              <w:t xml:space="preserve">3.1-08 平台維護中</w:t>
              <w:br w:type="textWrapping"/>
              <w:t xml:space="preserve">3.1-09 無權限</w:t>
              <w:br w:type="textWrapping"/>
              <w:t xml:space="preserve">3.2-04 失敗</w:t>
              <w:br w:type="textWrapping"/>
              <w:t xml:space="preserve">3.2-06 無銀行卡</w:t>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50">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1">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交易超時</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2">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53">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4">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建單失敗</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5">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56">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7">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沖正</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8">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59">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A">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退款中</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B">
            <w:pPr>
              <w:spacing w:line="240" w:lineRule="auto"/>
              <w:rPr>
                <w:rFonts w:ascii="Arial" w:cs="Arial" w:eastAsia="Arial" w:hAnsi="Arial"/>
              </w:rPr>
            </w:pPr>
            <w:r w:rsidDel="00000000" w:rsidR="00000000" w:rsidRPr="00000000">
              <w:rPr>
                <w:rtl w:val="0"/>
              </w:rPr>
            </w:r>
          </w:p>
        </w:tc>
      </w:tr>
      <w:tr>
        <w:trPr>
          <w:cantSplit w:val="0"/>
          <w:trHeight w:val="570"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C5C">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rPr>
                <w:rFonts w:ascii="Helvetica Neue" w:cs="Helvetica Neue" w:eastAsia="Helvetica Neue" w:hAnsi="Helvetica Neue"/>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D">
            <w:pPr>
              <w:spacing w:line="240" w:lineRule="auto"/>
              <w:rPr>
                <w:rFonts w:ascii="Arial" w:cs="Arial" w:eastAsia="Arial" w:hAnsi="Arial"/>
              </w:rPr>
            </w:pPr>
            <w:r w:rsidDel="00000000" w:rsidR="00000000" w:rsidRPr="00000000">
              <w:rPr>
                <w:rFonts w:ascii="Arial Unicode MS" w:cs="Arial Unicode MS" w:eastAsia="Arial Unicode MS" w:hAnsi="Arial Unicode MS"/>
                <w:rtl w:val="0"/>
              </w:rPr>
              <w:t xml:space="preserve">已退款</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C5E">
            <w:pPr>
              <w:spacing w:line="24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1C5F">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前台功能：快捷交易下單</w:t>
      </w:r>
    </w:p>
    <w:p w:rsidR="00000000" w:rsidDel="00000000" w:rsidP="00000000" w:rsidRDefault="00000000" w:rsidRPr="00000000" w14:paraId="00001C6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rFonts w:ascii="Helvetica Neue" w:cs="Helvetica Neue" w:eastAsia="Helvetica Neue" w:hAnsi="Helvetica Neue"/>
        </w:rPr>
      </w:pPr>
      <w:hyperlink r:id="rId60">
        <w:r w:rsidDel="00000000" w:rsidR="00000000" w:rsidRPr="00000000">
          <w:rPr>
            <w:rFonts w:ascii="Helvetica Neue" w:cs="Helvetica Neue" w:eastAsia="Helvetica Neue" w:hAnsi="Helvetica Neue"/>
            <w:color w:val="1155cc"/>
            <w:u w:val="single"/>
            <w:rtl w:val="0"/>
          </w:rPr>
          <w:t xml:space="preserve">前台交易頁面流程圖</w:t>
        </w:r>
      </w:hyperlink>
      <w:r w:rsidDel="00000000" w:rsidR="00000000" w:rsidRPr="00000000">
        <w:rPr>
          <w:rtl w:val="0"/>
        </w:rPr>
      </w:r>
    </w:p>
    <w:p w:rsidR="00000000" w:rsidDel="00000000" w:rsidP="00000000" w:rsidRDefault="00000000" w:rsidRPr="00000000" w14:paraId="00001C61">
      <w:pPr>
        <w:keepNext w:val="0"/>
        <w:keepLines w:val="0"/>
        <w:spacing w:after="0" w:before="300" w:line="342.856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下單前置檢查項目 </w:t>
      </w:r>
    </w:p>
    <w:p w:rsidR="00000000" w:rsidDel="00000000" w:rsidP="00000000" w:rsidRDefault="00000000" w:rsidRPr="00000000" w14:paraId="00001C62">
      <w:pPr>
        <w:keepNext w:val="0"/>
        <w:keepLines w:val="0"/>
        <w:numPr>
          <w:ilvl w:val="0"/>
          <w:numId w:val="31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必須註冊/登入 : CNX平台帳號會員並且完成登入。</w:t>
      </w:r>
    </w:p>
    <w:p w:rsidR="00000000" w:rsidDel="00000000" w:rsidP="00000000" w:rsidRDefault="00000000" w:rsidRPr="00000000" w14:paraId="00001C63">
      <w:pPr>
        <w:keepNext w:val="0"/>
        <w:keepLines w:val="0"/>
        <w:numPr>
          <w:ilvl w:val="0"/>
          <w:numId w:val="31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必須符合用戶交易配置條件（購買、出售未完成訂單 3 個）。</w:t>
      </w:r>
    </w:p>
    <w:p w:rsidR="00000000" w:rsidDel="00000000" w:rsidP="00000000" w:rsidRDefault="00000000" w:rsidRPr="00000000" w14:paraId="00001C64">
      <w:pPr>
        <w:keepNext w:val="0"/>
        <w:keepLines w:val="0"/>
        <w:numPr>
          <w:ilvl w:val="0"/>
          <w:numId w:val="31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必須排除風控條件。</w:t>
      </w:r>
    </w:p>
    <w:p w:rsidR="00000000" w:rsidDel="00000000" w:rsidP="00000000" w:rsidRDefault="00000000" w:rsidRPr="00000000" w14:paraId="00001C65">
      <w:pPr>
        <w:keepNext w:val="0"/>
        <w:keepLines w:val="0"/>
        <w:numPr>
          <w:ilvl w:val="0"/>
          <w:numId w:val="31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數量、金額需符合限額範圍。</w:t>
      </w:r>
    </w:p>
    <w:p w:rsidR="00000000" w:rsidDel="00000000" w:rsidP="00000000" w:rsidRDefault="00000000" w:rsidRPr="00000000" w14:paraId="00001C66">
      <w:pPr>
        <w:keepNext w:val="0"/>
        <w:keepLines w:val="0"/>
        <w:numPr>
          <w:ilvl w:val="0"/>
          <w:numId w:val="31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出售訂單需檢查可用餘額。</w:t>
      </w:r>
    </w:p>
    <w:p w:rsidR="00000000" w:rsidDel="00000000" w:rsidP="00000000" w:rsidRDefault="00000000" w:rsidRPr="00000000" w14:paraId="00001C67">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Fonts w:ascii="Arial Unicode MS" w:cs="Arial Unicode MS" w:eastAsia="Arial Unicode MS" w:hAnsi="Arial Unicode MS"/>
          <w:rtl w:val="0"/>
        </w:rPr>
        <w:t xml:space="preserve">下單頁面（快捷交易主頁面）顯示欄位</w:t>
      </w:r>
      <w:r w:rsidDel="00000000" w:rsidR="00000000" w:rsidRPr="00000000">
        <w:rPr>
          <w:rtl w:val="0"/>
        </w:rPr>
      </w:r>
    </w:p>
    <w:tbl>
      <w:tblPr>
        <w:tblStyle w:val="Table164"/>
        <w:tblW w:w="101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00"/>
        <w:gridCol w:w="8085"/>
        <w:tblGridChange w:id="0">
          <w:tblGrid>
            <w:gridCol w:w="2100"/>
            <w:gridCol w:w="8085"/>
          </w:tblGrid>
        </w:tblGridChange>
      </w:tblGrid>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68">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69">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6A">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匯率</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6B">
            <w:pPr>
              <w:numPr>
                <w:ilvl w:val="0"/>
                <w:numId w:val="510"/>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名詞定義：依報價機制所獲取之匯率。</w:t>
            </w:r>
          </w:p>
          <w:p w:rsidR="00000000" w:rsidDel="00000000" w:rsidP="00000000" w:rsidRDefault="00000000" w:rsidRPr="00000000" w14:paraId="00001C6C">
            <w:pPr>
              <w:numPr>
                <w:ilvl w:val="0"/>
                <w:numId w:val="51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1C6D">
            <w:pPr>
              <w:numPr>
                <w:ilvl w:val="0"/>
                <w:numId w:val="510"/>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依據輸入幣種金額即時計算對應金額。</w:t>
              <w:br w:type="textWrapping"/>
              <w:t xml:space="preserve">例：1 USDT : 0.99 USD</w:t>
            </w:r>
          </w:p>
        </w:tc>
      </w:tr>
      <w:tr>
        <w:trPr>
          <w:cantSplit w:val="0"/>
          <w:trHeight w:val="25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6E">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金額 / 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6F">
            <w:pPr>
              <w:numPr>
                <w:ilvl w:val="0"/>
                <w:numId w:val="268"/>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名詞定義：指該筆訂單交易金額，由用戶使用數字鍵盤輸入、修改。</w:t>
            </w:r>
          </w:p>
          <w:p w:rsidR="00000000" w:rsidDel="00000000" w:rsidP="00000000" w:rsidRDefault="00000000" w:rsidRPr="00000000" w14:paraId="00001C70">
            <w:pPr>
              <w:numPr>
                <w:ilvl w:val="0"/>
                <w:numId w:val="2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1C71">
            <w:pPr>
              <w:numPr>
                <w:ilvl w:val="0"/>
                <w:numId w:val="2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預設值為 0。</w:t>
            </w:r>
          </w:p>
          <w:p w:rsidR="00000000" w:rsidDel="00000000" w:rsidP="00000000" w:rsidRDefault="00000000" w:rsidRPr="00000000" w14:paraId="00001C72">
            <w:pPr>
              <w:numPr>
                <w:ilvl w:val="0"/>
                <w:numId w:val="2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主體單位 :</w:t>
            </w:r>
          </w:p>
          <w:p w:rsidR="00000000" w:rsidDel="00000000" w:rsidP="00000000" w:rsidRDefault="00000000" w:rsidRPr="00000000" w14:paraId="00001C73">
            <w:pPr>
              <w:numPr>
                <w:ilvl w:val="1"/>
                <w:numId w:val="2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法幣 (顯示精度: 依自營商交易配置呈現)。</w:t>
            </w:r>
          </w:p>
          <w:p w:rsidR="00000000" w:rsidDel="00000000" w:rsidP="00000000" w:rsidRDefault="00000000" w:rsidRPr="00000000" w14:paraId="00001C74">
            <w:pPr>
              <w:numPr>
                <w:ilvl w:val="1"/>
                <w:numId w:val="268"/>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加密貨幣 (顯示精度: 依自營商交易配置呈現)。</w:t>
            </w:r>
          </w:p>
        </w:tc>
      </w:tr>
      <w:tr>
        <w:trPr>
          <w:cantSplit w:val="0"/>
          <w:trHeight w:val="39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75">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提示字段</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76">
            <w:pPr>
              <w:numPr>
                <w:ilvl w:val="0"/>
                <w:numId w:val="327"/>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名詞定義：指用戶輸入金額 / 數量後，顯示提示字段。</w:t>
            </w:r>
          </w:p>
          <w:p w:rsidR="00000000" w:rsidDel="00000000" w:rsidP="00000000" w:rsidRDefault="00000000" w:rsidRPr="00000000" w14:paraId="00001C77">
            <w:pPr>
              <w:numPr>
                <w:ilvl w:val="0"/>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1C78">
            <w:pPr>
              <w:numPr>
                <w:ilvl w:val="0"/>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單位 : 依據用戶選擇加密貨幣/法幣呈現，例：Max Quantity 20,000 USDT。</w:t>
            </w:r>
          </w:p>
          <w:p w:rsidR="00000000" w:rsidDel="00000000" w:rsidP="00000000" w:rsidRDefault="00000000" w:rsidRPr="00000000" w14:paraId="00001C79">
            <w:pPr>
              <w:numPr>
                <w:ilvl w:val="0"/>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類型：</w:t>
            </w:r>
          </w:p>
          <w:p w:rsidR="00000000" w:rsidDel="00000000" w:rsidP="00000000" w:rsidRDefault="00000000" w:rsidRPr="00000000" w14:paraId="00001C7A">
            <w:pPr>
              <w:numPr>
                <w:ilvl w:val="1"/>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低於最小限額：提示最小限額數量/金額 </w:t>
            </w:r>
          </w:p>
          <w:p w:rsidR="00000000" w:rsidDel="00000000" w:rsidP="00000000" w:rsidRDefault="00000000" w:rsidRPr="00000000" w14:paraId="00001C7B">
            <w:pPr>
              <w:numPr>
                <w:ilvl w:val="1"/>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高於最大限額：提示最大限額數量/金額 </w:t>
            </w:r>
          </w:p>
          <w:p w:rsidR="00000000" w:rsidDel="00000000" w:rsidP="00000000" w:rsidRDefault="00000000" w:rsidRPr="00000000" w14:paraId="00001C7C">
            <w:pPr>
              <w:numPr>
                <w:ilvl w:val="1"/>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未輸入：顯示最小/最大限額</w:t>
            </w:r>
          </w:p>
          <w:p w:rsidR="00000000" w:rsidDel="00000000" w:rsidP="00000000" w:rsidRDefault="00000000" w:rsidRPr="00000000" w14:paraId="00001C7D">
            <w:pPr>
              <w:numPr>
                <w:ilvl w:val="1"/>
                <w:numId w:val="3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已輸入，符合大小限額：計算換算數量/金額 </w:t>
            </w:r>
          </w:p>
          <w:p w:rsidR="00000000" w:rsidDel="00000000" w:rsidP="00000000" w:rsidRDefault="00000000" w:rsidRPr="00000000" w14:paraId="00001C7E">
            <w:pPr>
              <w:numPr>
                <w:ilvl w:val="1"/>
                <w:numId w:val="327"/>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可用餘額（出售限定）：顯示該用戶錢包當前出售幣種餘額數量。</w:t>
            </w:r>
          </w:p>
        </w:tc>
      </w:tr>
      <w:tr>
        <w:trPr>
          <w:cantSplit w:val="0"/>
          <w:trHeight w:val="36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7F">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法幣清單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80">
            <w:pPr>
              <w:numPr>
                <w:ilvl w:val="0"/>
                <w:numId w:val="225"/>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名詞定義：指該筆訂單交易用何種法幣計算。</w:t>
            </w:r>
          </w:p>
          <w:p w:rsidR="00000000" w:rsidDel="00000000" w:rsidP="00000000" w:rsidRDefault="00000000" w:rsidRPr="00000000" w14:paraId="00001C81">
            <w:pPr>
              <w:numPr>
                <w:ilvl w:val="0"/>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1C82">
            <w:pPr>
              <w:numPr>
                <w:ilvl w:val="0"/>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如沒有自營商可提供交易的法幣或後台關閉法幣狀態，則從前台隱藏顯示。</w:t>
            </w:r>
          </w:p>
          <w:p w:rsidR="00000000" w:rsidDel="00000000" w:rsidP="00000000" w:rsidRDefault="00000000" w:rsidRPr="00000000" w14:paraId="00001C83">
            <w:pPr>
              <w:numPr>
                <w:ilvl w:val="0"/>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呈現規則：法幣簡稱(CNY)+icon</w:t>
            </w:r>
          </w:p>
          <w:p w:rsidR="00000000" w:rsidDel="00000000" w:rsidP="00000000" w:rsidRDefault="00000000" w:rsidRPr="00000000" w14:paraId="00001C84">
            <w:pPr>
              <w:numPr>
                <w:ilvl w:val="0"/>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法幣清單：排序依照字母A~Z順序</w:t>
            </w:r>
          </w:p>
          <w:p w:rsidR="00000000" w:rsidDel="00000000" w:rsidP="00000000" w:rsidRDefault="00000000" w:rsidRPr="00000000" w14:paraId="00001C85">
            <w:pPr>
              <w:numPr>
                <w:ilvl w:val="1"/>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USD</w:t>
            </w:r>
          </w:p>
          <w:p w:rsidR="00000000" w:rsidDel="00000000" w:rsidP="00000000" w:rsidRDefault="00000000" w:rsidRPr="00000000" w14:paraId="00001C86">
            <w:pPr>
              <w:numPr>
                <w:ilvl w:val="1"/>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CNY</w:t>
            </w:r>
          </w:p>
          <w:p w:rsidR="00000000" w:rsidDel="00000000" w:rsidP="00000000" w:rsidRDefault="00000000" w:rsidRPr="00000000" w14:paraId="00001C87">
            <w:pPr>
              <w:numPr>
                <w:ilvl w:val="1"/>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TWD</w:t>
            </w:r>
          </w:p>
          <w:p w:rsidR="00000000" w:rsidDel="00000000" w:rsidP="00000000" w:rsidRDefault="00000000" w:rsidRPr="00000000" w14:paraId="00001C88">
            <w:pPr>
              <w:numPr>
                <w:ilvl w:val="1"/>
                <w:numId w:val="22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VND</w:t>
            </w:r>
          </w:p>
          <w:p w:rsidR="00000000" w:rsidDel="00000000" w:rsidP="00000000" w:rsidRDefault="00000000" w:rsidRPr="00000000" w14:paraId="00001C89">
            <w:pPr>
              <w:numPr>
                <w:ilvl w:val="1"/>
                <w:numId w:val="225"/>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tl w:val="0"/>
              </w:rPr>
              <w:t xml:space="preserve">THB</w:t>
            </w:r>
          </w:p>
        </w:tc>
      </w:tr>
      <w:tr>
        <w:trPr>
          <w:cantSplit w:val="0"/>
          <w:trHeight w:val="306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8A">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加密貨幣清單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8B">
            <w:pPr>
              <w:numPr>
                <w:ilvl w:val="0"/>
                <w:numId w:val="239"/>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名詞定義：指該筆訂單交易何種加密貨幣。</w:t>
            </w:r>
          </w:p>
          <w:p w:rsidR="00000000" w:rsidDel="00000000" w:rsidP="00000000" w:rsidRDefault="00000000" w:rsidRPr="00000000" w14:paraId="00001C8C">
            <w:pPr>
              <w:numPr>
                <w:ilvl w:val="0"/>
                <w:numId w:val="2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1C8D">
            <w:pPr>
              <w:numPr>
                <w:ilvl w:val="0"/>
                <w:numId w:val="2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呈現規則：加密貨幣簡稱(USDT)+icon</w:t>
            </w:r>
          </w:p>
          <w:p w:rsidR="00000000" w:rsidDel="00000000" w:rsidP="00000000" w:rsidRDefault="00000000" w:rsidRPr="00000000" w14:paraId="00001C8E">
            <w:pPr>
              <w:numPr>
                <w:ilvl w:val="0"/>
                <w:numId w:val="2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幣種可用列表：固定BTC、ETH、USDT置頂，其餘幣種依照字母A~Z向下排序</w:t>
            </w:r>
          </w:p>
          <w:p w:rsidR="00000000" w:rsidDel="00000000" w:rsidP="00000000" w:rsidRDefault="00000000" w:rsidRPr="00000000" w14:paraId="00001C8F">
            <w:pPr>
              <w:numPr>
                <w:ilvl w:val="1"/>
                <w:numId w:val="2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BTC</w:t>
            </w:r>
          </w:p>
          <w:p w:rsidR="00000000" w:rsidDel="00000000" w:rsidP="00000000" w:rsidRDefault="00000000" w:rsidRPr="00000000" w14:paraId="00001C90">
            <w:pPr>
              <w:numPr>
                <w:ilvl w:val="1"/>
                <w:numId w:val="2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ETH</w:t>
            </w:r>
          </w:p>
          <w:p w:rsidR="00000000" w:rsidDel="00000000" w:rsidP="00000000" w:rsidRDefault="00000000" w:rsidRPr="00000000" w14:paraId="00001C91">
            <w:pPr>
              <w:numPr>
                <w:ilvl w:val="1"/>
                <w:numId w:val="2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tl w:val="0"/>
              </w:rPr>
              <w:t xml:space="preserve">USDT</w:t>
            </w:r>
          </w:p>
          <w:p w:rsidR="00000000" w:rsidDel="00000000" w:rsidP="00000000" w:rsidRDefault="00000000" w:rsidRPr="00000000" w14:paraId="00001C92">
            <w:pPr>
              <w:numPr>
                <w:ilvl w:val="1"/>
                <w:numId w:val="239"/>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tl w:val="0"/>
              </w:rPr>
              <w:t xml:space="preserve">USDC</w:t>
            </w:r>
          </w:p>
        </w:tc>
      </w:tr>
    </w:tbl>
    <w:p w:rsidR="00000000" w:rsidDel="00000000" w:rsidP="00000000" w:rsidRDefault="00000000" w:rsidRPr="00000000" w14:paraId="00001C93">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Fonts w:ascii="Arial Unicode MS" w:cs="Arial Unicode MS" w:eastAsia="Arial Unicode MS" w:hAnsi="Arial Unicode MS"/>
          <w:rtl w:val="0"/>
        </w:rPr>
        <w:t xml:space="preserve">訂單資訊(Order Information)顯示欄位</w:t>
      </w:r>
      <w:r w:rsidDel="00000000" w:rsidR="00000000" w:rsidRPr="00000000">
        <w:rPr>
          <w:rtl w:val="0"/>
        </w:rPr>
      </w:r>
    </w:p>
    <w:tbl>
      <w:tblPr>
        <w:tblStyle w:val="Table165"/>
        <w:tblW w:w="117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70"/>
        <w:gridCol w:w="2220"/>
        <w:gridCol w:w="7335"/>
        <w:tblGridChange w:id="0">
          <w:tblGrid>
            <w:gridCol w:w="2170"/>
            <w:gridCol w:w="2220"/>
            <w:gridCol w:w="733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94">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95">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欄位名稱－英文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96">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97">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98">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Quantity</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99">
            <w:pPr>
              <w:numPr>
                <w:ilvl w:val="0"/>
                <w:numId w:val="33"/>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名詞定義：指該筆訂單最終下單所購買或出售的加密貨幣數量及單位。</w:t>
            </w:r>
          </w:p>
          <w:p w:rsidR="00000000" w:rsidDel="00000000" w:rsidP="00000000" w:rsidRDefault="00000000" w:rsidRPr="00000000" w14:paraId="00001C9A">
            <w:pPr>
              <w:numPr>
                <w:ilvl w:val="0"/>
                <w:numId w:val="33"/>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價格有效時間60秒倒數。</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9B">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交易訂單編號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9C">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Order 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9D">
            <w:pPr>
              <w:numPr>
                <w:ilvl w:val="0"/>
                <w:numId w:val="165"/>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名詞定義：訂單建立時，由系統產生流數號。</w:t>
            </w:r>
          </w:p>
          <w:p w:rsidR="00000000" w:rsidDel="00000000" w:rsidP="00000000" w:rsidRDefault="00000000" w:rsidRPr="00000000" w14:paraId="00001C9E">
            <w:pPr>
              <w:numPr>
                <w:ilvl w:val="0"/>
                <w:numId w:val="16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呈現規則：以QB / QS為字首(Quick Buy / Quick Sell)+日期＋雪花算法生成 ID</w:t>
            </w:r>
          </w:p>
          <w:p w:rsidR="00000000" w:rsidDel="00000000" w:rsidP="00000000" w:rsidRDefault="00000000" w:rsidRPr="00000000" w14:paraId="00001C9F">
            <w:pPr>
              <w:numPr>
                <w:ilvl w:val="1"/>
                <w:numId w:val="16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買入：QS+YYYYMMDD+雪花算法生成的 ID。</w:t>
            </w:r>
          </w:p>
          <w:p w:rsidR="00000000" w:rsidDel="00000000" w:rsidP="00000000" w:rsidRDefault="00000000" w:rsidRPr="00000000" w14:paraId="00001CA0">
            <w:pPr>
              <w:numPr>
                <w:ilvl w:val="1"/>
                <w:numId w:val="16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賣出：QS+YYYYMMDD+雪花算法生成的 ID。</w:t>
            </w:r>
          </w:p>
          <w:p w:rsidR="00000000" w:rsidDel="00000000" w:rsidP="00000000" w:rsidRDefault="00000000" w:rsidRPr="00000000" w14:paraId="00001CA1">
            <w:pPr>
              <w:numPr>
                <w:ilvl w:val="1"/>
                <w:numId w:val="165"/>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color w:val="172b4d"/>
                <w:rtl w:val="0"/>
              </w:rPr>
              <w:t xml:space="preserve">例：</w:t>
            </w:r>
            <w:r w:rsidDel="00000000" w:rsidR="00000000" w:rsidRPr="00000000">
              <w:rPr>
                <w:color w:val="ff0000"/>
                <w:rtl w:val="0"/>
              </w:rPr>
              <w:t xml:space="preserve">QS</w:t>
            </w:r>
            <w:r w:rsidDel="00000000" w:rsidR="00000000" w:rsidRPr="00000000">
              <w:rPr>
                <w:color w:val="172b4d"/>
                <w:rtl w:val="0"/>
              </w:rPr>
              <w:t xml:space="preserve">20230123</w:t>
            </w:r>
            <w:r w:rsidDel="00000000" w:rsidR="00000000" w:rsidRPr="00000000">
              <w:rPr>
                <w:color w:val="ff0000"/>
                <w:rtl w:val="0"/>
              </w:rPr>
              <w:t xml:space="preserve">148219346616320</w:t>
            </w:r>
            <w:r w:rsidDel="00000000" w:rsidR="00000000" w:rsidRPr="00000000">
              <w:rPr>
                <w:rFonts w:ascii="Arial Unicode MS" w:cs="Arial Unicode MS" w:eastAsia="Arial Unicode MS" w:hAnsi="Arial Unicode MS"/>
                <w:color w:val="172b4d"/>
                <w:rtl w:val="0"/>
              </w:rPr>
              <w:t xml:space="preserve">。</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2">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匯率</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3">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Rate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4">
            <w:pPr>
              <w:numPr>
                <w:ilvl w:val="0"/>
                <w:numId w:val="339"/>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名詞定義：依報價機制所獲取之匯率。</w:t>
            </w:r>
          </w:p>
          <w:p w:rsidR="00000000" w:rsidDel="00000000" w:rsidP="00000000" w:rsidRDefault="00000000" w:rsidRPr="00000000" w14:paraId="00001CA5">
            <w:pPr>
              <w:numPr>
                <w:ilvl w:val="0"/>
                <w:numId w:val="339"/>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呈現規則：1(法幣):X(加密貨幣)，每60秒重新獲取一次，例：1 USD : 0.99 USDT。</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6">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買方 / 賣方</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7">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Seller / Buyer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8">
            <w:pPr>
              <w:numPr>
                <w:ilvl w:val="0"/>
                <w:numId w:val="47"/>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名詞定義：依據訂單交易方向呈現交易對手方。</w:t>
            </w:r>
          </w:p>
          <w:p w:rsidR="00000000" w:rsidDel="00000000" w:rsidP="00000000" w:rsidRDefault="00000000" w:rsidRPr="00000000" w14:paraId="00001CA9">
            <w:pPr>
              <w:numPr>
                <w:ilvl w:val="0"/>
                <w:numId w:val="4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1CAA">
            <w:pPr>
              <w:numPr>
                <w:ilvl w:val="1"/>
                <w:numId w:val="4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購買單顯示：賣方 / Seller</w:t>
            </w:r>
          </w:p>
          <w:p w:rsidR="00000000" w:rsidDel="00000000" w:rsidP="00000000" w:rsidRDefault="00000000" w:rsidRPr="00000000" w14:paraId="00001CAB">
            <w:pPr>
              <w:numPr>
                <w:ilvl w:val="1"/>
                <w:numId w:val="4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出售單顯示：買方 / Buyer</w:t>
            </w:r>
          </w:p>
          <w:p w:rsidR="00000000" w:rsidDel="00000000" w:rsidP="00000000" w:rsidRDefault="00000000" w:rsidRPr="00000000" w14:paraId="00001CAC">
            <w:pPr>
              <w:numPr>
                <w:ilvl w:val="0"/>
                <w:numId w:val="47"/>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固定顯示值：CNX。</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D">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交易法幣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E">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Fiat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AF">
            <w:pPr>
              <w:numPr>
                <w:ilvl w:val="0"/>
                <w:numId w:val="248"/>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名詞定義：指該筆訂單交易的法定貨幣，例如：CNY。</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0">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1">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Amount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2">
            <w:pPr>
              <w:numPr>
                <w:ilvl w:val="0"/>
                <w:numId w:val="344"/>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名詞定義：指該筆訂單交易的加密貨幣數量換算成法幣後的金額。</w:t>
            </w:r>
          </w:p>
          <w:p w:rsidR="00000000" w:rsidDel="00000000" w:rsidP="00000000" w:rsidRDefault="00000000" w:rsidRPr="00000000" w14:paraId="00001CB3">
            <w:pPr>
              <w:numPr>
                <w:ilvl w:val="0"/>
                <w:numId w:val="34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計算公式：訂單金額＝訂單數量 * 訂單價格（匯率）。</w:t>
            </w:r>
          </w:p>
          <w:p w:rsidR="00000000" w:rsidDel="00000000" w:rsidP="00000000" w:rsidRDefault="00000000" w:rsidRPr="00000000" w14:paraId="00001CB4">
            <w:pPr>
              <w:numPr>
                <w:ilvl w:val="0"/>
                <w:numId w:val="344"/>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資料長度：依該交易幣種於自營商交易配置－法定貨幣精度配置定義。</w:t>
            </w:r>
          </w:p>
        </w:tc>
      </w:tr>
      <w:tr>
        <w:trPr>
          <w:cantSplit w:val="0"/>
          <w:trHeight w:val="225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5">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手續費</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6">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Est. Fee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7">
            <w:pPr>
              <w:numPr>
                <w:ilvl w:val="0"/>
                <w:numId w:val="172"/>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名詞定義：該筆訂單平台收取的手續費。</w:t>
            </w:r>
          </w:p>
          <w:p w:rsidR="00000000" w:rsidDel="00000000" w:rsidP="00000000" w:rsidRDefault="00000000" w:rsidRPr="00000000" w14:paraId="00001CB8">
            <w:pPr>
              <w:numPr>
                <w:ilvl w:val="0"/>
                <w:numId w:val="17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類別：依照購買/出售單顯示 </w:t>
            </w:r>
          </w:p>
          <w:p w:rsidR="00000000" w:rsidDel="00000000" w:rsidP="00000000" w:rsidRDefault="00000000" w:rsidRPr="00000000" w14:paraId="00001CB9">
            <w:pPr>
              <w:numPr>
                <w:ilvl w:val="1"/>
                <w:numId w:val="17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購買單顯示訂單手續費（數量），例：50 BTC。</w:t>
            </w:r>
          </w:p>
          <w:p w:rsidR="00000000" w:rsidDel="00000000" w:rsidP="00000000" w:rsidRDefault="00000000" w:rsidRPr="00000000" w14:paraId="00001CBA">
            <w:pPr>
              <w:numPr>
                <w:ilvl w:val="1"/>
                <w:numId w:val="17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出售單顯示訂單手續費（金額），例：50 USD。</w:t>
            </w:r>
          </w:p>
          <w:p w:rsidR="00000000" w:rsidDel="00000000" w:rsidP="00000000" w:rsidRDefault="00000000" w:rsidRPr="00000000" w14:paraId="00001CBB">
            <w:pPr>
              <w:numPr>
                <w:ilvl w:val="1"/>
                <w:numId w:val="17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參考前台手續費計算規則。</w:t>
            </w:r>
          </w:p>
          <w:p w:rsidR="00000000" w:rsidDel="00000000" w:rsidP="00000000" w:rsidRDefault="00000000" w:rsidRPr="00000000" w14:paraId="00001CBC">
            <w:pPr>
              <w:numPr>
                <w:ilvl w:val="0"/>
                <w:numId w:val="172"/>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呈現規則：數量 / 金額＋單位。</w:t>
            </w:r>
          </w:p>
        </w:tc>
      </w:tr>
      <w:tr>
        <w:trPr>
          <w:cantSplit w:val="0"/>
          <w:trHeight w:val="292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D">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實際數量 / 實際金額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E">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Received Quantity /  Received Amount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BF">
            <w:pPr>
              <w:numPr>
                <w:ilvl w:val="0"/>
                <w:numId w:val="456"/>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名詞定義：該筆訂單實際到帳的數量 / 金額。</w:t>
            </w:r>
          </w:p>
          <w:p w:rsidR="00000000" w:rsidDel="00000000" w:rsidP="00000000" w:rsidRDefault="00000000" w:rsidRPr="00000000" w14:paraId="00001CC0">
            <w:pPr>
              <w:numPr>
                <w:ilvl w:val="0"/>
                <w:numId w:val="4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資料類型：陣列字串</w:t>
            </w:r>
          </w:p>
          <w:p w:rsidR="00000000" w:rsidDel="00000000" w:rsidP="00000000" w:rsidRDefault="00000000" w:rsidRPr="00000000" w14:paraId="00001CC1">
            <w:pPr>
              <w:numPr>
                <w:ilvl w:val="0"/>
                <w:numId w:val="4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類別：依照購買/出售單顯示 </w:t>
            </w:r>
          </w:p>
          <w:p w:rsidR="00000000" w:rsidDel="00000000" w:rsidP="00000000" w:rsidRDefault="00000000" w:rsidRPr="00000000" w14:paraId="00001CC2">
            <w:pPr>
              <w:numPr>
                <w:ilvl w:val="1"/>
                <w:numId w:val="4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購買單顯示：實際數量。</w:t>
            </w:r>
          </w:p>
          <w:p w:rsidR="00000000" w:rsidDel="00000000" w:rsidP="00000000" w:rsidRDefault="00000000" w:rsidRPr="00000000" w14:paraId="00001CC3">
            <w:pPr>
              <w:numPr>
                <w:ilvl w:val="2"/>
                <w:numId w:val="4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計算公式：訂單數量－手續費（數量）</w:t>
            </w:r>
          </w:p>
          <w:p w:rsidR="00000000" w:rsidDel="00000000" w:rsidP="00000000" w:rsidRDefault="00000000" w:rsidRPr="00000000" w14:paraId="00001CC4">
            <w:pPr>
              <w:numPr>
                <w:ilvl w:val="1"/>
                <w:numId w:val="4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出售單顯示：實際金額。</w:t>
            </w:r>
          </w:p>
          <w:p w:rsidR="00000000" w:rsidDel="00000000" w:rsidP="00000000" w:rsidRDefault="00000000" w:rsidRPr="00000000" w14:paraId="00001CC5">
            <w:pPr>
              <w:numPr>
                <w:ilvl w:val="2"/>
                <w:numId w:val="4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計算公式：訂單金額－手續費（金額）</w:t>
            </w:r>
          </w:p>
          <w:p w:rsidR="00000000" w:rsidDel="00000000" w:rsidP="00000000" w:rsidRDefault="00000000" w:rsidRPr="00000000" w14:paraId="00001CC6">
            <w:pPr>
              <w:numPr>
                <w:ilvl w:val="0"/>
                <w:numId w:val="456"/>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呈現規則：數量 / 金額＋單位，例：50 BTC / 50 USD。</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C7">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付 / 收款方式</w:t>
            </w:r>
          </w:p>
          <w:p w:rsidR="00000000" w:rsidDel="00000000" w:rsidP="00000000" w:rsidRDefault="00000000" w:rsidRPr="00000000" w14:paraId="00001CC8">
            <w:pPr>
              <w:pBdr>
                <w:top w:color="auto" w:space="0" w:sz="0" w:val="none"/>
                <w:left w:color="auto" w:space="0" w:sz="0" w:val="none"/>
                <w:bottom w:color="auto" w:space="0" w:sz="0" w:val="none"/>
                <w:right w:color="auto" w:space="0" w:sz="0" w:val="none"/>
                <w:between w:color="auto" w:space="0" w:sz="0" w:val="none"/>
              </w:pBdr>
              <w:spacing w:before="320" w:line="360" w:lineRule="auto"/>
              <w:rPr/>
            </w:pPr>
            <w:r w:rsidDel="00000000" w:rsidR="00000000" w:rsidRPr="00000000">
              <w:rPr>
                <w:rFonts w:ascii="Arial Unicode MS" w:cs="Arial Unicode MS" w:eastAsia="Arial Unicode MS" w:hAnsi="Arial Unicode MS"/>
                <w:rtl w:val="0"/>
              </w:rPr>
              <w:t xml:space="preserve">(確認訂單頁面)</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C9">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Payment / Receiver</w:t>
            </w:r>
          </w:p>
          <w:p w:rsidR="00000000" w:rsidDel="00000000" w:rsidP="00000000" w:rsidRDefault="00000000" w:rsidRPr="00000000" w14:paraId="00001CCA">
            <w:pPr>
              <w:pBdr>
                <w:top w:color="auto" w:space="0" w:sz="0" w:val="none"/>
                <w:left w:color="auto" w:space="0" w:sz="0" w:val="none"/>
                <w:bottom w:color="auto" w:space="0" w:sz="0" w:val="none"/>
                <w:right w:color="auto" w:space="0" w:sz="0" w:val="none"/>
                <w:between w:color="auto" w:space="0" w:sz="0" w:val="none"/>
              </w:pBdr>
              <w:spacing w:before="320" w:line="360" w:lineRule="auto"/>
              <w:rPr/>
            </w:pPr>
            <w:r w:rsidDel="00000000" w:rsidR="00000000" w:rsidRPr="00000000">
              <w:rPr>
                <w:rtl w:val="0"/>
              </w:rPr>
              <w:t xml:space="preserve">(Order Confirm)</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CB">
            <w:pPr>
              <w:numPr>
                <w:ilvl w:val="0"/>
                <w:numId w:val="266"/>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color w:val="172b4d"/>
                <w:rtl w:val="0"/>
              </w:rPr>
              <w:t xml:space="preserve">名詞定義：用戶已配置的</w:t>
            </w:r>
            <w:r w:rsidDel="00000000" w:rsidR="00000000" w:rsidRPr="00000000">
              <w:rPr>
                <w:rFonts w:ascii="Arial Unicode MS" w:cs="Arial Unicode MS" w:eastAsia="Arial Unicode MS" w:hAnsi="Arial Unicode MS"/>
                <w:color w:val="ff0000"/>
                <w:rtl w:val="0"/>
              </w:rPr>
              <w:t xml:space="preserve">銀行轉帳收付方式</w:t>
            </w:r>
            <w:r w:rsidDel="00000000" w:rsidR="00000000" w:rsidRPr="00000000">
              <w:rPr>
                <w:rFonts w:ascii="Arial Unicode MS" w:cs="Arial Unicode MS" w:eastAsia="Arial Unicode MS" w:hAnsi="Arial Unicode MS"/>
                <w:color w:val="172b4d"/>
                <w:rtl w:val="0"/>
              </w:rPr>
              <w:t xml:space="preserve">。</w:t>
            </w:r>
          </w:p>
          <w:p w:rsidR="00000000" w:rsidDel="00000000" w:rsidP="00000000" w:rsidRDefault="00000000" w:rsidRPr="00000000" w14:paraId="00001CCC">
            <w:pPr>
              <w:numPr>
                <w:ilvl w:val="0"/>
                <w:numId w:val="26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呈現方式：選單。</w:t>
            </w:r>
          </w:p>
          <w:p w:rsidR="00000000" w:rsidDel="00000000" w:rsidP="00000000" w:rsidRDefault="00000000" w:rsidRPr="00000000" w14:paraId="00001CCD">
            <w:pPr>
              <w:numPr>
                <w:ilvl w:val="0"/>
                <w:numId w:val="26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color w:val="172b4d"/>
                <w:rtl w:val="0"/>
              </w:rPr>
              <w:t xml:space="preserve">展示內容</w:t>
            </w:r>
            <w:r w:rsidDel="00000000" w:rsidR="00000000" w:rsidRPr="00000000">
              <w:rPr>
                <w:rFonts w:ascii="Arial Unicode MS" w:cs="Arial Unicode MS" w:eastAsia="Arial Unicode MS" w:hAnsi="Arial Unicode MS"/>
                <w:color w:val="ff0000"/>
                <w:rtl w:val="0"/>
              </w:rPr>
              <w:t xml:space="preserve">不顯示圖片類型資料</w:t>
            </w:r>
            <w:r w:rsidDel="00000000" w:rsidR="00000000" w:rsidRPr="00000000">
              <w:rPr>
                <w:rFonts w:ascii="Arial Unicode MS" w:cs="Arial Unicode MS" w:eastAsia="Arial Unicode MS" w:hAnsi="Arial Unicode MS"/>
                <w:color w:val="172b4d"/>
                <w:rtl w:val="0"/>
              </w:rPr>
              <w:t xml:space="preserve">。</w:t>
            </w:r>
          </w:p>
          <w:p w:rsidR="00000000" w:rsidDel="00000000" w:rsidP="00000000" w:rsidRDefault="00000000" w:rsidRPr="00000000" w14:paraId="00001CCE">
            <w:pPr>
              <w:numPr>
                <w:ilvl w:val="0"/>
                <w:numId w:val="26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預設值：默認載入第一筆資料。</w:t>
            </w:r>
          </w:p>
          <w:p w:rsidR="00000000" w:rsidDel="00000000" w:rsidP="00000000" w:rsidRDefault="00000000" w:rsidRPr="00000000" w14:paraId="00001CCF">
            <w:pPr>
              <w:numPr>
                <w:ilvl w:val="0"/>
                <w:numId w:val="266"/>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color w:val="172b4d"/>
                <w:rtl w:val="0"/>
              </w:rPr>
              <w:t xml:space="preserve">該藍選單僅顯示於</w:t>
            </w:r>
            <w:r w:rsidDel="00000000" w:rsidR="00000000" w:rsidRPr="00000000">
              <w:rPr>
                <w:rFonts w:ascii="Arial Unicode MS" w:cs="Arial Unicode MS" w:eastAsia="Arial Unicode MS" w:hAnsi="Arial Unicode MS"/>
                <w:color w:val="ff0000"/>
                <w:rtl w:val="0"/>
              </w:rPr>
              <w:t xml:space="preserve">確認訂單頁面</w:t>
            </w:r>
            <w:r w:rsidDel="00000000" w:rsidR="00000000" w:rsidRPr="00000000">
              <w:rPr>
                <w:rFonts w:ascii="Arial Unicode MS" w:cs="Arial Unicode MS" w:eastAsia="Arial Unicode MS" w:hAnsi="Arial Unicode MS"/>
                <w:color w:val="172b4d"/>
                <w:rtl w:val="0"/>
              </w:rPr>
              <w:t xml:space="preserve">。</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0">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訂單建立時間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1">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Build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2">
            <w:pPr>
              <w:numPr>
                <w:ilvl w:val="0"/>
                <w:numId w:val="130"/>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名詞定義：指用戶建立訂單日期。</w:t>
            </w:r>
          </w:p>
          <w:p w:rsidR="00000000" w:rsidDel="00000000" w:rsidP="00000000" w:rsidRDefault="00000000" w:rsidRPr="00000000" w14:paraId="00001CD3">
            <w:pPr>
              <w:numPr>
                <w:ilvl w:val="0"/>
                <w:numId w:val="130"/>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4">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訂單付款時間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5">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Remittance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6">
            <w:pPr>
              <w:numPr>
                <w:ilvl w:val="0"/>
                <w:numId w:val="408"/>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名詞定義：指用戶/自營商付款日期。</w:t>
            </w:r>
          </w:p>
          <w:p w:rsidR="00000000" w:rsidDel="00000000" w:rsidP="00000000" w:rsidRDefault="00000000" w:rsidRPr="00000000" w14:paraId="00001CD7">
            <w:pPr>
              <w:numPr>
                <w:ilvl w:val="0"/>
                <w:numId w:val="408"/>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8">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訂單完成時間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9">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Complete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A">
            <w:pPr>
              <w:numPr>
                <w:ilvl w:val="0"/>
                <w:numId w:val="78"/>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名詞定義：指平台完成資產轉移訂單狀態為交易完成的日期。</w:t>
            </w:r>
          </w:p>
          <w:p w:rsidR="00000000" w:rsidDel="00000000" w:rsidP="00000000" w:rsidRDefault="00000000" w:rsidRPr="00000000" w14:paraId="00001CDB">
            <w:pPr>
              <w:numPr>
                <w:ilvl w:val="0"/>
                <w:numId w:val="78"/>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格式：YYYY-MM-DD hh:mm:ss</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C">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訂單取消時間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D">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Cancel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DE">
            <w:pPr>
              <w:numPr>
                <w:ilvl w:val="0"/>
                <w:numId w:val="292"/>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名詞定義：指訂單狀態為交易超時或交易取消的日期。</w:t>
            </w:r>
          </w:p>
          <w:p w:rsidR="00000000" w:rsidDel="00000000" w:rsidP="00000000" w:rsidRDefault="00000000" w:rsidRPr="00000000" w14:paraId="00001CDF">
            <w:pPr>
              <w:numPr>
                <w:ilvl w:val="0"/>
                <w:numId w:val="29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格式：YYYY-MM-DD hh:mm:ss</w:t>
            </w:r>
          </w:p>
          <w:p w:rsidR="00000000" w:rsidDel="00000000" w:rsidP="00000000" w:rsidRDefault="00000000" w:rsidRPr="00000000" w14:paraId="00001CE0">
            <w:pPr>
              <w:numPr>
                <w:ilvl w:val="0"/>
                <w:numId w:val="292"/>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呈現規則：當訂單取消時顯示該欄位。</w:t>
            </w:r>
          </w:p>
        </w:tc>
      </w:tr>
    </w:tbl>
    <w:p w:rsidR="00000000" w:rsidDel="00000000" w:rsidP="00000000" w:rsidRDefault="00000000" w:rsidRPr="00000000" w14:paraId="00001CE1">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tl w:val="0"/>
        </w:rPr>
      </w:r>
    </w:p>
    <w:p w:rsidR="00000000" w:rsidDel="00000000" w:rsidP="00000000" w:rsidRDefault="00000000" w:rsidRPr="00000000" w14:paraId="00001CE2">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Fonts w:ascii="Arial Unicode MS" w:cs="Arial Unicode MS" w:eastAsia="Arial Unicode MS" w:hAnsi="Arial Unicode MS"/>
          <w:rtl w:val="0"/>
        </w:rPr>
        <w:t xml:space="preserve">收付資訊(Payment Information)顯示欄位</w:t>
      </w:r>
      <w:r w:rsidDel="00000000" w:rsidR="00000000" w:rsidRPr="00000000">
        <w:rPr>
          <w:rtl w:val="0"/>
        </w:rPr>
      </w:r>
    </w:p>
    <w:tbl>
      <w:tblPr>
        <w:tblStyle w:val="Table166"/>
        <w:tblW w:w="11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80"/>
        <w:gridCol w:w="2140.0000000000005"/>
        <w:gridCol w:w="6915"/>
        <w:tblGridChange w:id="0">
          <w:tblGrid>
            <w:gridCol w:w="2280"/>
            <w:gridCol w:w="2140.0000000000005"/>
            <w:gridCol w:w="691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E3">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E4">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欄位名稱－英文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CE5">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292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E6">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收款方資訊</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E7">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Receiver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E8">
            <w:pPr>
              <w:numPr>
                <w:ilvl w:val="0"/>
                <w:numId w:val="222"/>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名詞定義：收款方所接收法幣之銀行轉帳資訊。</w:t>
            </w:r>
          </w:p>
          <w:p w:rsidR="00000000" w:rsidDel="00000000" w:rsidP="00000000" w:rsidRDefault="00000000" w:rsidRPr="00000000" w14:paraId="00001CE9">
            <w:pPr>
              <w:numPr>
                <w:ilvl w:val="0"/>
                <w:numId w:val="22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預計內容（由後台配置）：</w:t>
            </w:r>
          </w:p>
          <w:p w:rsidR="00000000" w:rsidDel="00000000" w:rsidP="00000000" w:rsidRDefault="00000000" w:rsidRPr="00000000" w14:paraId="00001CEA">
            <w:pPr>
              <w:numPr>
                <w:ilvl w:val="1"/>
                <w:numId w:val="22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收付方式名稱。</w:t>
            </w:r>
          </w:p>
          <w:p w:rsidR="00000000" w:rsidDel="00000000" w:rsidP="00000000" w:rsidRDefault="00000000" w:rsidRPr="00000000" w14:paraId="00001CEB">
            <w:pPr>
              <w:numPr>
                <w:ilvl w:val="1"/>
                <w:numId w:val="22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收款人姓名。</w:t>
            </w:r>
          </w:p>
          <w:p w:rsidR="00000000" w:rsidDel="00000000" w:rsidP="00000000" w:rsidRDefault="00000000" w:rsidRPr="00000000" w14:paraId="00001CEC">
            <w:pPr>
              <w:numPr>
                <w:ilvl w:val="1"/>
                <w:numId w:val="22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銀行名稱。</w:t>
            </w:r>
          </w:p>
          <w:p w:rsidR="00000000" w:rsidDel="00000000" w:rsidP="00000000" w:rsidRDefault="00000000" w:rsidRPr="00000000" w14:paraId="00001CED">
            <w:pPr>
              <w:numPr>
                <w:ilvl w:val="1"/>
                <w:numId w:val="22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銀行代碼。</w:t>
            </w:r>
          </w:p>
          <w:p w:rsidR="00000000" w:rsidDel="00000000" w:rsidP="00000000" w:rsidRDefault="00000000" w:rsidRPr="00000000" w14:paraId="00001CEE">
            <w:pPr>
              <w:numPr>
                <w:ilvl w:val="1"/>
                <w:numId w:val="22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銀行帳號。</w:t>
            </w:r>
          </w:p>
          <w:p w:rsidR="00000000" w:rsidDel="00000000" w:rsidP="00000000" w:rsidRDefault="00000000" w:rsidRPr="00000000" w14:paraId="00001CEF">
            <w:pPr>
              <w:numPr>
                <w:ilvl w:val="1"/>
                <w:numId w:val="222"/>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color w:val="ff0000"/>
                <w:rtl w:val="0"/>
              </w:rPr>
              <w:t xml:space="preserve">不顯示圖片類型資料</w:t>
            </w:r>
            <w:r w:rsidDel="00000000" w:rsidR="00000000" w:rsidRPr="00000000">
              <w:rPr>
                <w:rFonts w:ascii="Arial Unicode MS" w:cs="Arial Unicode MS" w:eastAsia="Arial Unicode MS" w:hAnsi="Arial Unicode MS"/>
                <w:color w:val="172b4d"/>
                <w:rtl w:val="0"/>
              </w:rPr>
              <w:t xml:space="preserve">。</w:t>
            </w:r>
          </w:p>
        </w:tc>
      </w:tr>
      <w:tr>
        <w:trPr>
          <w:cantSplit w:val="0"/>
          <w:trHeight w:val="292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0">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付款方資訊</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1">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Payment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2">
            <w:pPr>
              <w:numPr>
                <w:ilvl w:val="0"/>
                <w:numId w:val="13"/>
              </w:numPr>
              <w:pBdr>
                <w:top w:color="auto" w:space="0" w:sz="0" w:val="none"/>
                <w:left w:color="auto" w:space="0" w:sz="0" w:val="none"/>
                <w:bottom w:color="auto" w:space="0" w:sz="0" w:val="none"/>
                <w:right w:color="auto" w:space="0" w:sz="0" w:val="none"/>
                <w:between w:color="auto" w:space="0" w:sz="0" w:val="none"/>
              </w:pBd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名詞定義：收款方所接收法幣之銀行轉帳資訊。</w:t>
            </w:r>
          </w:p>
          <w:p w:rsidR="00000000" w:rsidDel="00000000" w:rsidP="00000000" w:rsidRDefault="00000000" w:rsidRPr="00000000" w14:paraId="00001CF3">
            <w:pPr>
              <w:numPr>
                <w:ilvl w:val="0"/>
                <w:numId w:val="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預計內容（由後台配置）：</w:t>
            </w:r>
          </w:p>
          <w:p w:rsidR="00000000" w:rsidDel="00000000" w:rsidP="00000000" w:rsidRDefault="00000000" w:rsidRPr="00000000" w14:paraId="00001CF4">
            <w:pPr>
              <w:numPr>
                <w:ilvl w:val="1"/>
                <w:numId w:val="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收付方式名稱。</w:t>
            </w:r>
          </w:p>
          <w:p w:rsidR="00000000" w:rsidDel="00000000" w:rsidP="00000000" w:rsidRDefault="00000000" w:rsidRPr="00000000" w14:paraId="00001CF5">
            <w:pPr>
              <w:numPr>
                <w:ilvl w:val="1"/>
                <w:numId w:val="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收款人姓名。</w:t>
            </w:r>
          </w:p>
          <w:p w:rsidR="00000000" w:rsidDel="00000000" w:rsidP="00000000" w:rsidRDefault="00000000" w:rsidRPr="00000000" w14:paraId="00001CF6">
            <w:pPr>
              <w:numPr>
                <w:ilvl w:val="1"/>
                <w:numId w:val="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銀行名稱。</w:t>
            </w:r>
          </w:p>
          <w:p w:rsidR="00000000" w:rsidDel="00000000" w:rsidP="00000000" w:rsidRDefault="00000000" w:rsidRPr="00000000" w14:paraId="00001CF7">
            <w:pPr>
              <w:numPr>
                <w:ilvl w:val="1"/>
                <w:numId w:val="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銀行代碼。</w:t>
            </w:r>
          </w:p>
          <w:p w:rsidR="00000000" w:rsidDel="00000000" w:rsidP="00000000" w:rsidRDefault="00000000" w:rsidRPr="00000000" w14:paraId="00001CF8">
            <w:pPr>
              <w:numPr>
                <w:ilvl w:val="1"/>
                <w:numId w:val="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銀行帳號。</w:t>
            </w:r>
          </w:p>
          <w:p w:rsidR="00000000" w:rsidDel="00000000" w:rsidP="00000000" w:rsidRDefault="00000000" w:rsidRPr="00000000" w14:paraId="00001CF9">
            <w:pPr>
              <w:numPr>
                <w:ilvl w:val="1"/>
                <w:numId w:val="13"/>
              </w:numPr>
              <w:pBdr>
                <w:top w:color="auto" w:space="0" w:sz="0" w:val="none"/>
                <w:left w:color="auto" w:space="0" w:sz="0" w:val="none"/>
                <w:bottom w:color="auto" w:space="0" w:sz="0" w:val="none"/>
                <w:right w:color="auto" w:space="0" w:sz="0" w:val="none"/>
                <w:between w:color="auto" w:space="0" w:sz="0" w:val="none"/>
              </w:pBdr>
              <w:spacing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color w:val="ff0000"/>
                <w:rtl w:val="0"/>
              </w:rPr>
              <w:t xml:space="preserve">不顯示圖片類型資料</w:t>
            </w:r>
            <w:r w:rsidDel="00000000" w:rsidR="00000000" w:rsidRPr="00000000">
              <w:rPr>
                <w:rFonts w:ascii="Arial Unicode MS" w:cs="Arial Unicode MS" w:eastAsia="Arial Unicode MS" w:hAnsi="Arial Unicode MS"/>
                <w:color w:val="172b4d"/>
                <w:rtl w:val="0"/>
              </w:rPr>
              <w:t xml:space="preserve">。</w:t>
            </w:r>
          </w:p>
        </w:tc>
      </w:tr>
      <w:tr>
        <w:trPr>
          <w:cantSplit w:val="0"/>
          <w:trHeight w:val="100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A">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實際數量 / 實際金額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B">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Received Quantity /  Received Amount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C">
            <w:pPr>
              <w:numPr>
                <w:ilvl w:val="0"/>
                <w:numId w:val="355"/>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字段說明同：實際數量 / 實際金額</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D">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您將支付 (購買訂單)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E">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You Will Pay</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CFF">
            <w:pPr>
              <w:numPr>
                <w:ilvl w:val="0"/>
                <w:numId w:val="314"/>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名詞定義：收款方所接收法幣之銀行轉帳資訊。</w:t>
            </w:r>
          </w:p>
        </w:tc>
      </w:tr>
    </w:tbl>
    <w:p w:rsidR="00000000" w:rsidDel="00000000" w:rsidP="00000000" w:rsidRDefault="00000000" w:rsidRPr="00000000" w14:paraId="00001D0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tl w:val="0"/>
        </w:rPr>
      </w:r>
    </w:p>
    <w:p w:rsidR="00000000" w:rsidDel="00000000" w:rsidP="00000000" w:rsidRDefault="00000000" w:rsidRPr="00000000" w14:paraId="00001D01">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Fonts w:ascii="Arial Unicode MS" w:cs="Arial Unicode MS" w:eastAsia="Arial Unicode MS" w:hAnsi="Arial Unicode MS"/>
          <w:rtl w:val="0"/>
        </w:rPr>
        <w:t xml:space="preserve">訂單列表(快捷交易)顯示欄位-Buy</w:t>
      </w:r>
      <w:r w:rsidDel="00000000" w:rsidR="00000000" w:rsidRPr="00000000">
        <w:rPr>
          <w:rtl w:val="0"/>
        </w:rPr>
      </w:r>
    </w:p>
    <w:tbl>
      <w:tblPr>
        <w:tblStyle w:val="Table167"/>
        <w:tblW w:w="898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82.9999999999998"/>
        <w:gridCol w:w="2760"/>
        <w:gridCol w:w="4245"/>
        <w:tblGridChange w:id="0">
          <w:tblGrid>
            <w:gridCol w:w="1982.9999999999998"/>
            <w:gridCol w:w="2760"/>
            <w:gridCol w:w="424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02">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03">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欄位名稱－英文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04">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5">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6">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Order Number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7">
            <w:pPr>
              <w:numPr>
                <w:ilvl w:val="0"/>
                <w:numId w:val="299"/>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字段說明同：交易訂單編號</w:t>
            </w:r>
          </w:p>
        </w:tc>
      </w:tr>
      <w:tr>
        <w:trPr>
          <w:cantSplit w:val="0"/>
          <w:trHeight w:val="9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8">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9">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Quantity </w:t>
            </w:r>
          </w:p>
          <w:p w:rsidR="00000000" w:rsidDel="00000000" w:rsidP="00000000" w:rsidRDefault="00000000" w:rsidRPr="00000000" w14:paraId="00001D0A">
            <w:pPr>
              <w:pBdr>
                <w:top w:color="auto" w:space="0" w:sz="0" w:val="none"/>
                <w:left w:color="auto" w:space="0" w:sz="0" w:val="none"/>
                <w:bottom w:color="auto" w:space="0" w:sz="0" w:val="none"/>
                <w:right w:color="auto" w:space="0" w:sz="0" w:val="none"/>
                <w:between w:color="auto" w:space="0" w:sz="0" w:val="none"/>
              </w:pBdr>
              <w:spacing w:before="320" w:line="360" w:lineRule="auto"/>
              <w:rPr/>
            </w:pPr>
            <w:r w:rsidDel="00000000" w:rsidR="00000000" w:rsidRPr="00000000">
              <w:rPr>
                <w:rtl w:val="0"/>
              </w:rPr>
              <w:t xml:space="preserve">(Received Quantity)</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B">
            <w:pPr>
              <w:numPr>
                <w:ilvl w:val="0"/>
                <w:numId w:val="224"/>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字段說明同：實際數量 </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C">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D">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Amount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E">
            <w:pPr>
              <w:numPr>
                <w:ilvl w:val="0"/>
                <w:numId w:val="350"/>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字段說明同：訂單金額</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0F">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Fonts w:ascii="Arial Unicode MS" w:cs="Arial Unicode MS" w:eastAsia="Arial Unicode MS" w:hAnsi="Arial Unicode MS"/>
                <w:rtl w:val="0"/>
              </w:rPr>
              <w:t xml:space="preserve">匯率</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10">
            <w:pPr>
              <w:pBdr>
                <w:top w:color="auto" w:space="0" w:sz="0" w:val="none"/>
                <w:left w:color="auto" w:space="0" w:sz="0" w:val="none"/>
                <w:bottom w:color="auto" w:space="0" w:sz="0" w:val="none"/>
                <w:right w:color="auto" w:space="0" w:sz="0" w:val="none"/>
                <w:between w:color="auto" w:space="0" w:sz="0" w:val="none"/>
              </w:pBdr>
              <w:spacing w:before="160" w:line="360" w:lineRule="auto"/>
              <w:rPr/>
            </w:pPr>
            <w:r w:rsidDel="00000000" w:rsidR="00000000" w:rsidRPr="00000000">
              <w:rPr>
                <w:rtl w:val="0"/>
              </w:rPr>
              <w:t xml:space="preserve">Price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11">
            <w:pPr>
              <w:numPr>
                <w:ilvl w:val="0"/>
                <w:numId w:val="379"/>
              </w:numPr>
              <w:pBdr>
                <w:top w:color="auto" w:space="0" w:sz="0" w:val="none"/>
                <w:left w:color="auto" w:space="0" w:sz="0" w:val="none"/>
                <w:bottom w:color="auto" w:space="0" w:sz="0" w:val="none"/>
                <w:right w:color="auto" w:space="0" w:sz="0" w:val="none"/>
                <w:between w:color="auto" w:space="0" w:sz="0" w:val="none"/>
              </w:pBdr>
              <w:spacing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字段說明同：匯率</w:t>
            </w:r>
          </w:p>
        </w:tc>
      </w:tr>
    </w:tbl>
    <w:p w:rsidR="00000000" w:rsidDel="00000000" w:rsidP="00000000" w:rsidRDefault="00000000" w:rsidRPr="00000000" w14:paraId="00001D12">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pPr>
      <w:r w:rsidDel="00000000" w:rsidR="00000000" w:rsidRPr="00000000">
        <w:rPr>
          <w:rtl w:val="0"/>
        </w:rPr>
      </w:r>
    </w:p>
    <w:p w:rsidR="00000000" w:rsidDel="00000000" w:rsidP="00000000" w:rsidRDefault="00000000" w:rsidRPr="00000000" w14:paraId="00001D13">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訂單列表(快捷交易)顯示欄位-Sell</w:t>
      </w:r>
    </w:p>
    <w:tbl>
      <w:tblPr>
        <w:tblStyle w:val="Table168"/>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70"/>
        <w:gridCol w:w="2400"/>
        <w:gridCol w:w="4260"/>
        <w:tblGridChange w:id="0">
          <w:tblGrid>
            <w:gridCol w:w="2070"/>
            <w:gridCol w:w="2400"/>
            <w:gridCol w:w="426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D14">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D15">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欄位名稱－英文</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1D16">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7">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訂單編號</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8">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Order Number</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9">
            <w:pPr>
              <w:keepNext w:val="0"/>
              <w:keepLines w:val="0"/>
              <w:numPr>
                <w:ilvl w:val="0"/>
                <w:numId w:val="535"/>
              </w:numPr>
              <w:pBdr>
                <w:top w:color="auto" w:space="0" w:sz="0" w:val="none"/>
                <w:left w:color="auto" w:space="0" w:sz="0" w:val="none"/>
                <w:bottom w:color="auto" w:space="0" w:sz="0" w:val="none"/>
                <w:right w:color="auto" w:space="0" w:sz="0" w:val="none"/>
                <w:between w:color="auto" w:space="0" w:sz="0" w:val="none"/>
              </w:pBdr>
              <w:spacing w:after="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字段說明同：交易訂單編號</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A">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B">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Quantity</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C">
            <w:pPr>
              <w:keepNext w:val="0"/>
              <w:keepLines w:val="0"/>
              <w:numPr>
                <w:ilvl w:val="0"/>
                <w:numId w:val="2"/>
              </w:numPr>
              <w:pBdr>
                <w:top w:color="auto" w:space="0" w:sz="0" w:val="none"/>
                <w:left w:color="auto" w:space="0" w:sz="0" w:val="none"/>
                <w:bottom w:color="auto" w:space="0" w:sz="0" w:val="none"/>
                <w:right w:color="auto" w:space="0" w:sz="0" w:val="none"/>
                <w:between w:color="auto" w:space="0" w:sz="0" w:val="none"/>
              </w:pBdr>
              <w:spacing w:after="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字段說明同：訂單數量</w:t>
            </w:r>
          </w:p>
        </w:tc>
      </w:tr>
      <w:tr>
        <w:trPr>
          <w:cantSplit w:val="0"/>
          <w:trHeight w:val="9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D">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1E">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Amounts</w:t>
            </w:r>
          </w:p>
          <w:p w:rsidR="00000000" w:rsidDel="00000000" w:rsidP="00000000" w:rsidRDefault="00000000" w:rsidRPr="00000000" w14:paraId="00001D1F">
            <w:pPr>
              <w:keepNext w:val="0"/>
              <w:keepLines w:val="0"/>
              <w:pBdr>
                <w:top w:color="auto" w:space="0" w:sz="0" w:val="none"/>
                <w:left w:color="auto" w:space="0" w:sz="0" w:val="none"/>
                <w:bottom w:color="auto" w:space="0" w:sz="0" w:val="none"/>
                <w:right w:color="auto" w:space="0" w:sz="0" w:val="none"/>
                <w:between w:color="auto" w:space="0" w:sz="0" w:val="none"/>
              </w:pBdr>
              <w:spacing w:after="0" w:before="320" w:line="360"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(Received Amount)</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20">
            <w:pPr>
              <w:keepNext w:val="0"/>
              <w:keepLines w:val="0"/>
              <w:numPr>
                <w:ilvl w:val="0"/>
                <w:numId w:val="317"/>
              </w:numPr>
              <w:pBdr>
                <w:top w:color="auto" w:space="0" w:sz="0" w:val="none"/>
                <w:left w:color="auto" w:space="0" w:sz="0" w:val="none"/>
                <w:bottom w:color="auto" w:space="0" w:sz="0" w:val="none"/>
                <w:right w:color="auto" w:space="0" w:sz="0" w:val="none"/>
                <w:between w:color="auto" w:space="0" w:sz="0" w:val="none"/>
              </w:pBdr>
              <w:spacing w:after="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字段說明同：實際金額</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21">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匯率</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22">
            <w:pPr>
              <w:keepNext w:val="0"/>
              <w:keepLines w:val="0"/>
              <w:pBdr>
                <w:top w:color="auto" w:space="0" w:sz="0" w:val="none"/>
                <w:left w:color="auto" w:space="0" w:sz="0" w:val="none"/>
                <w:bottom w:color="auto" w:space="0" w:sz="0" w:val="none"/>
                <w:right w:color="auto" w:space="0" w:sz="0" w:val="none"/>
                <w:between w:color="auto" w:space="0" w:sz="0" w:val="none"/>
              </w:pBdr>
              <w:spacing w:after="0" w:before="160" w:line="360" w:lineRule="auto"/>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Price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23">
            <w:pPr>
              <w:keepNext w:val="0"/>
              <w:keepLines w:val="0"/>
              <w:numPr>
                <w:ilvl w:val="0"/>
                <w:numId w:val="103"/>
              </w:numPr>
              <w:pBdr>
                <w:top w:color="auto" w:space="0" w:sz="0" w:val="none"/>
                <w:left w:color="auto" w:space="0" w:sz="0" w:val="none"/>
                <w:bottom w:color="auto" w:space="0" w:sz="0" w:val="none"/>
                <w:right w:color="auto" w:space="0" w:sz="0" w:val="none"/>
                <w:between w:color="auto" w:space="0" w:sz="0" w:val="none"/>
              </w:pBdr>
              <w:spacing w:after="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字段說明同：匯率</w:t>
            </w:r>
          </w:p>
        </w:tc>
      </w:tr>
    </w:tbl>
    <w:p w:rsidR="00000000" w:rsidDel="00000000" w:rsidP="00000000" w:rsidRDefault="00000000" w:rsidRPr="00000000" w14:paraId="00001D24">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自營商對接接口需求</w:t>
      </w:r>
    </w:p>
    <w:p w:rsidR="00000000" w:rsidDel="00000000" w:rsidP="00000000" w:rsidRDefault="00000000" w:rsidRPr="00000000" w14:paraId="00001D25">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rFonts w:ascii="Helvetica Neue" w:cs="Helvetica Neue" w:eastAsia="Helvetica Neue" w:hAnsi="Helvetica Neue"/>
          <w:color w:val="172b4d"/>
        </w:rPr>
      </w:pPr>
      <w:hyperlink r:id="rId61">
        <w:r w:rsidDel="00000000" w:rsidR="00000000" w:rsidRPr="00000000">
          <w:rPr>
            <w:rFonts w:ascii="Helvetica Neue" w:cs="Helvetica Neue" w:eastAsia="Helvetica Neue" w:hAnsi="Helvetica Neue"/>
            <w:color w:val="0052cc"/>
            <w:u w:val="single"/>
            <w:rtl w:val="0"/>
          </w:rPr>
          <w:t xml:space="preserve">自營商串接技術文件</w:t>
        </w:r>
      </w:hyperlink>
      <w:r w:rsidDel="00000000" w:rsidR="00000000" w:rsidRPr="00000000">
        <w:rPr>
          <w:rFonts w:ascii="Arial Unicode MS" w:cs="Arial Unicode MS" w:eastAsia="Arial Unicode MS" w:hAnsi="Arial Unicode MS"/>
          <w:color w:val="172b4d"/>
          <w:rtl w:val="0"/>
        </w:rPr>
        <w:t xml:space="preserve">（88支付平台）</w:t>
      </w:r>
    </w:p>
    <w:p w:rsidR="00000000" w:rsidDel="00000000" w:rsidP="00000000" w:rsidRDefault="00000000" w:rsidRPr="00000000" w14:paraId="00001D26">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rFonts w:ascii="Helvetica Neue" w:cs="Helvetica Neue" w:eastAsia="Helvetica Neue" w:hAnsi="Helvetica Neue"/>
        </w:rPr>
      </w:pPr>
      <w:hyperlink r:id="rId62">
        <w:r w:rsidDel="00000000" w:rsidR="00000000" w:rsidRPr="00000000">
          <w:rPr>
            <w:rFonts w:ascii="Helvetica Neue" w:cs="Helvetica Neue" w:eastAsia="Helvetica Neue" w:hAnsi="Helvetica Neue"/>
            <w:color w:val="1155cc"/>
            <w:u w:val="single"/>
            <w:rtl w:val="0"/>
          </w:rPr>
          <w:t xml:space="preserve">自營商對接時序圖</w:t>
        </w:r>
      </w:hyperlink>
      <w:r w:rsidDel="00000000" w:rsidR="00000000" w:rsidRPr="00000000">
        <w:rPr>
          <w:rtl w:val="0"/>
        </w:rPr>
      </w:r>
    </w:p>
    <w:p w:rsidR="00000000" w:rsidDel="00000000" w:rsidP="00000000" w:rsidRDefault="00000000" w:rsidRPr="00000000" w14:paraId="00001D27">
      <w:pPr>
        <w:keepNext w:val="0"/>
        <w:keepLines w:val="0"/>
        <w:numPr>
          <w:ilvl w:val="0"/>
          <w:numId w:val="263"/>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16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建立購買訂單：自營商返回收款資訊</w:t>
      </w:r>
    </w:p>
    <w:p w:rsidR="00000000" w:rsidDel="00000000" w:rsidP="00000000" w:rsidRDefault="00000000" w:rsidRPr="00000000" w14:paraId="00001D28">
      <w:pPr>
        <w:keepNext w:val="0"/>
        <w:keepLines w:val="0"/>
        <w:numPr>
          <w:ilvl w:val="0"/>
          <w:numId w:val="263"/>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建立出售訂單：自營商返回付款資訊、時間</w:t>
      </w:r>
    </w:p>
    <w:p w:rsidR="00000000" w:rsidDel="00000000" w:rsidP="00000000" w:rsidRDefault="00000000" w:rsidRPr="00000000" w14:paraId="00001D29">
      <w:pPr>
        <w:keepNext w:val="0"/>
        <w:keepLines w:val="0"/>
        <w:numPr>
          <w:ilvl w:val="0"/>
          <w:numId w:val="263"/>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360"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變更訂單狀態：</w:t>
      </w:r>
    </w:p>
    <w:p w:rsidR="00000000" w:rsidDel="00000000" w:rsidP="00000000" w:rsidRDefault="00000000" w:rsidRPr="00000000" w14:paraId="00001D2A">
      <w:pPr>
        <w:keepNext w:val="0"/>
        <w:keepLines w:val="0"/>
        <w:numPr>
          <w:ilvl w:val="1"/>
          <w:numId w:val="26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已付款（當用戶、自營商完成付款）</w:t>
      </w:r>
    </w:p>
    <w:p w:rsidR="00000000" w:rsidDel="00000000" w:rsidP="00000000" w:rsidRDefault="00000000" w:rsidRPr="00000000" w14:paraId="00001D2B">
      <w:pPr>
        <w:keepNext w:val="0"/>
        <w:keepLines w:val="0"/>
        <w:numPr>
          <w:ilvl w:val="1"/>
          <w:numId w:val="263"/>
        </w:numPr>
        <w:pBdr>
          <w:top w:color="auto" w:space="0" w:sz="0" w:val="none"/>
          <w:left w:color="auto" w:space="0" w:sz="0" w:val="none"/>
          <w:bottom w:color="auto" w:space="0" w:sz="0" w:val="none"/>
          <w:right w:color="auto" w:space="0" w:sz="0" w:val="none"/>
          <w:between w:color="auto" w:space="0" w:sz="0" w:val="none"/>
        </w:pBdr>
        <w:spacing w:after="0" w:before="0" w:beforeAutospacing="0" w:line="360"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交易超時（當用戶於交易時間內未完成匯款）</w:t>
        <w:br w:type="textWrapping"/>
        <w:br w:type="textWrapping"/>
      </w:r>
    </w:p>
    <w:p w:rsidR="00000000" w:rsidDel="00000000" w:rsidP="00000000" w:rsidRDefault="00000000" w:rsidRPr="00000000" w14:paraId="00001D2C">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後台功能：自營商沖正訂單查詢</w:t>
      </w:r>
    </w:p>
    <w:p w:rsidR="00000000" w:rsidDel="00000000" w:rsidP="00000000" w:rsidRDefault="00000000" w:rsidRPr="00000000" w14:paraId="00001D2D">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訂單沖正流程</w:t>
      </w:r>
    </w:p>
    <w:p w:rsidR="00000000" w:rsidDel="00000000" w:rsidP="00000000" w:rsidRDefault="00000000" w:rsidRPr="00000000" w14:paraId="00001D2E">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8918410" cy="1955532"/>
            <wp:effectExtent b="0" l="0" r="0" t="0"/>
            <wp:docPr id="4" name="image9.png"/>
            <a:graphic>
              <a:graphicData uri="http://schemas.openxmlformats.org/drawingml/2006/picture">
                <pic:pic>
                  <pic:nvPicPr>
                    <pic:cNvPr id="0" name="image9.png"/>
                    <pic:cNvPicPr preferRelativeResize="0"/>
                  </pic:nvPicPr>
                  <pic:blipFill>
                    <a:blip r:embed="rId63"/>
                    <a:srcRect b="0" l="0" r="0" t="0"/>
                    <a:stretch>
                      <a:fillRect/>
                    </a:stretch>
                  </pic:blipFill>
                  <pic:spPr>
                    <a:xfrm>
                      <a:off x="0" y="0"/>
                      <a:ext cx="8918410" cy="1955532"/>
                    </a:xfrm>
                    <a:prstGeom prst="rect"/>
                    <a:ln/>
                  </pic:spPr>
                </pic:pic>
              </a:graphicData>
            </a:graphic>
          </wp:inline>
        </w:drawing>
      </w:r>
      <w:r w:rsidDel="00000000" w:rsidR="00000000" w:rsidRPr="00000000">
        <w:rPr>
          <w:rtl w:val="0"/>
        </w:rPr>
      </w:r>
    </w:p>
    <w:p w:rsidR="00000000" w:rsidDel="00000000" w:rsidP="00000000" w:rsidRDefault="00000000" w:rsidRPr="00000000" w14:paraId="00001D2F">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D3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自營商沖正訂單列表數據默認展示全部數據，分頁進行展示，每頁默認 </w:t>
      </w:r>
      <w:r w:rsidDel="00000000" w:rsidR="00000000" w:rsidRPr="00000000">
        <w:rPr>
          <w:rFonts w:ascii="Helvetica Neue" w:cs="Helvetica Neue" w:eastAsia="Helvetica Neue" w:hAnsi="Helvetica Neue"/>
          <w:rtl w:val="0"/>
        </w:rPr>
        <w:t xml:space="preserve">20</w:t>
      </w:r>
      <w:r w:rsidDel="00000000" w:rsidR="00000000" w:rsidRPr="00000000">
        <w:rPr>
          <w:rFonts w:ascii="Arial Unicode MS" w:cs="Arial Unicode MS" w:eastAsia="Arial Unicode MS" w:hAnsi="Arial Unicode MS"/>
          <w:rtl w:val="0"/>
        </w:rPr>
        <w:t xml:space="preserve"> 條，支持修改每頁展示條數，支持跳轉到指定頁面，展示全部數據條數及頁數。</w:t>
      </w:r>
    </w:p>
    <w:p w:rsidR="00000000" w:rsidDel="00000000" w:rsidP="00000000" w:rsidRDefault="00000000" w:rsidRPr="00000000" w14:paraId="00001D31">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D32">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列表按建立時間由近而遠從上至下排序。</w:t>
      </w:r>
    </w:p>
    <w:p w:rsidR="00000000" w:rsidDel="00000000" w:rsidP="00000000" w:rsidRDefault="00000000" w:rsidRPr="00000000" w14:paraId="00001D33">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「數據規則」</w:t>
      </w:r>
    </w:p>
    <w:p w:rsidR="00000000" w:rsidDel="00000000" w:rsidP="00000000" w:rsidRDefault="00000000" w:rsidRPr="00000000" w14:paraId="00001D34">
      <w:pPr>
        <w:numPr>
          <w:ilvl w:val="0"/>
          <w:numId w:val="550"/>
        </w:numPr>
        <w:shd w:fill="ffffff" w:val="clea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數據包含：用戶所有自營商沖正訂單，包含買入及賣出之訂單。</w:t>
      </w:r>
    </w:p>
    <w:p w:rsidR="00000000" w:rsidDel="00000000" w:rsidP="00000000" w:rsidRDefault="00000000" w:rsidRPr="00000000" w14:paraId="00001D35">
      <w:pPr>
        <w:numPr>
          <w:ilvl w:val="0"/>
          <w:numId w:val="550"/>
        </w:numPr>
        <w:shd w:fill="ffffff" w:val="clea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實時呈現所有訂單流水的數據。</w:t>
      </w:r>
    </w:p>
    <w:p w:rsidR="00000000" w:rsidDel="00000000" w:rsidP="00000000" w:rsidRDefault="00000000" w:rsidRPr="00000000" w14:paraId="00001D36">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「字段規則」</w:t>
      </w:r>
    </w:p>
    <w:p w:rsidR="00000000" w:rsidDel="00000000" w:rsidP="00000000" w:rsidRDefault="00000000" w:rsidRPr="00000000" w14:paraId="00001D37">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「自營商訂單資料列表說明」</w:t>
      </w:r>
    </w:p>
    <w:p w:rsidR="00000000" w:rsidDel="00000000" w:rsidP="00000000" w:rsidRDefault="00000000" w:rsidRPr="00000000" w14:paraId="00001D38">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Fonts w:ascii="Arial Unicode MS" w:cs="Arial Unicode MS" w:eastAsia="Arial Unicode MS" w:hAnsi="Arial Unicode MS"/>
          <w:sz w:val="21"/>
          <w:szCs w:val="21"/>
          <w:shd w:fill="auto" w:val="clear"/>
          <w:rtl w:val="0"/>
        </w:rPr>
        <w:t xml:space="preserve">需要看到基礎訊息群組，資訊包括：</w:t>
      </w:r>
      <w:r w:rsidDel="00000000" w:rsidR="00000000" w:rsidRPr="00000000">
        <w:rPr>
          <w:rtl w:val="0"/>
        </w:rPr>
      </w:r>
    </w:p>
    <w:tbl>
      <w:tblPr>
        <w:tblStyle w:val="Table169"/>
        <w:tblW w:w="95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25"/>
        <w:gridCol w:w="7560"/>
        <w:tblGridChange w:id="0">
          <w:tblGrid>
            <w:gridCol w:w="2025"/>
            <w:gridCol w:w="756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39">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3A">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內容</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3B">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沖正訂單編號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3C">
            <w:pPr>
              <w:numPr>
                <w:ilvl w:val="0"/>
                <w:numId w:val="380"/>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名詞定義：沖正訂單建立時，由系統產生流數號。</w:t>
            </w:r>
          </w:p>
          <w:p w:rsidR="00000000" w:rsidDel="00000000" w:rsidP="00000000" w:rsidRDefault="00000000" w:rsidRPr="00000000" w14:paraId="00001D3D">
            <w:pPr>
              <w:numPr>
                <w:ilvl w:val="0"/>
                <w:numId w:val="380"/>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呈現規則：以RQ為字首(Reversal Quick)+日期＋雪花算法生成 ID</w:t>
            </w:r>
          </w:p>
          <w:p w:rsidR="00000000" w:rsidDel="00000000" w:rsidP="00000000" w:rsidRDefault="00000000" w:rsidRPr="00000000" w14:paraId="00001D3E">
            <w:pPr>
              <w:numPr>
                <w:ilvl w:val="1"/>
                <w:numId w:val="380"/>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買入：RQ+YYYYMMDD+雪花算法生成的 ID。</w:t>
            </w:r>
          </w:p>
          <w:p w:rsidR="00000000" w:rsidDel="00000000" w:rsidP="00000000" w:rsidRDefault="00000000" w:rsidRPr="00000000" w14:paraId="00001D3F">
            <w:pPr>
              <w:numPr>
                <w:ilvl w:val="1"/>
                <w:numId w:val="380"/>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賣出：RQ+YYYYMMDD+雪花算法生成的 ID。</w:t>
            </w:r>
          </w:p>
          <w:p w:rsidR="00000000" w:rsidDel="00000000" w:rsidP="00000000" w:rsidRDefault="00000000" w:rsidRPr="00000000" w14:paraId="00001D40">
            <w:pPr>
              <w:numPr>
                <w:ilvl w:val="1"/>
                <w:numId w:val="380"/>
              </w:numPr>
              <w:spacing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例：RQ20230123148219346616320。</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1">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交易訂單編號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2">
            <w:pPr>
              <w:numPr>
                <w:ilvl w:val="0"/>
                <w:numId w:val="520"/>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名詞定義：訂單建立時，由系統產生流數號。</w:t>
            </w:r>
          </w:p>
          <w:p w:rsidR="00000000" w:rsidDel="00000000" w:rsidP="00000000" w:rsidRDefault="00000000" w:rsidRPr="00000000" w14:paraId="00001D43">
            <w:pPr>
              <w:numPr>
                <w:ilvl w:val="0"/>
                <w:numId w:val="520"/>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呈現規則：以QB / QS為字首(Quick Buy / Quick Sell)+日期＋雪花算法生成 ID</w:t>
            </w:r>
          </w:p>
          <w:p w:rsidR="00000000" w:rsidDel="00000000" w:rsidP="00000000" w:rsidRDefault="00000000" w:rsidRPr="00000000" w14:paraId="00001D44">
            <w:pPr>
              <w:numPr>
                <w:ilvl w:val="1"/>
                <w:numId w:val="520"/>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買入：QS+YYYYMMDD+雪花算法生成的 ID。</w:t>
            </w:r>
          </w:p>
          <w:p w:rsidR="00000000" w:rsidDel="00000000" w:rsidP="00000000" w:rsidRDefault="00000000" w:rsidRPr="00000000" w14:paraId="00001D45">
            <w:pPr>
              <w:numPr>
                <w:ilvl w:val="1"/>
                <w:numId w:val="520"/>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賣出：QS+YYYYMMDD+雪花算法生成的 ID。</w:t>
            </w:r>
          </w:p>
          <w:p w:rsidR="00000000" w:rsidDel="00000000" w:rsidP="00000000" w:rsidRDefault="00000000" w:rsidRPr="00000000" w14:paraId="00001D46">
            <w:pPr>
              <w:numPr>
                <w:ilvl w:val="1"/>
                <w:numId w:val="520"/>
              </w:numPr>
              <w:spacing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例：QS20230123148219346616320。</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7">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自營商訂單編號</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8">
            <w:pPr>
              <w:numPr>
                <w:ilvl w:val="0"/>
                <w:numId w:val="484"/>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名詞定義：訂單建立時，由自營商產生流數號。</w:t>
            </w:r>
          </w:p>
          <w:p w:rsidR="00000000" w:rsidDel="00000000" w:rsidP="00000000" w:rsidRDefault="00000000" w:rsidRPr="00000000" w14:paraId="00001D49">
            <w:pPr>
              <w:numPr>
                <w:ilvl w:val="0"/>
                <w:numId w:val="484"/>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呈現範例：PAY0000122019061316081200000037。</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A">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下單用戶UID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B">
            <w:pPr>
              <w:numPr>
                <w:ilvl w:val="0"/>
                <w:numId w:val="497"/>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名詞定義：進行下單的用戶UID數字。</w:t>
            </w:r>
          </w:p>
          <w:p w:rsidR="00000000" w:rsidDel="00000000" w:rsidP="00000000" w:rsidRDefault="00000000" w:rsidRPr="00000000" w14:paraId="00001D4C">
            <w:pPr>
              <w:numPr>
                <w:ilvl w:val="0"/>
                <w:numId w:val="497"/>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操作：點擊後跳轉至用戶資訊詳情查詢，並帶入該ID篩選。</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D">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自營商ID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4E">
            <w:pPr>
              <w:numPr>
                <w:ilvl w:val="0"/>
                <w:numId w:val="181"/>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名詞定義：接受該下單的自營商UID數字。</w:t>
            </w:r>
          </w:p>
          <w:p w:rsidR="00000000" w:rsidDel="00000000" w:rsidP="00000000" w:rsidRDefault="00000000" w:rsidRPr="00000000" w14:paraId="00001D4F">
            <w:pPr>
              <w:numPr>
                <w:ilvl w:val="0"/>
                <w:numId w:val="181"/>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操作：點擊後跳轉至自營商配置查詢，並帶入該ID篩選。</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50">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交易方向</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51">
            <w:pPr>
              <w:numPr>
                <w:ilvl w:val="0"/>
                <w:numId w:val="405"/>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名詞定義：指該筆訂單是由買入/賣出的用戶發起。</w:t>
            </w:r>
          </w:p>
          <w:p w:rsidR="00000000" w:rsidDel="00000000" w:rsidP="00000000" w:rsidRDefault="00000000" w:rsidRPr="00000000" w14:paraId="00001D52">
            <w:pPr>
              <w:numPr>
                <w:ilvl w:val="0"/>
                <w:numId w:val="405"/>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 類別：</w:t>
            </w:r>
          </w:p>
          <w:p w:rsidR="00000000" w:rsidDel="00000000" w:rsidP="00000000" w:rsidRDefault="00000000" w:rsidRPr="00000000" w14:paraId="00001D53">
            <w:pPr>
              <w:numPr>
                <w:ilvl w:val="1"/>
                <w:numId w:val="405"/>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購買：指用戶下單買入。</w:t>
            </w:r>
          </w:p>
          <w:p w:rsidR="00000000" w:rsidDel="00000000" w:rsidP="00000000" w:rsidRDefault="00000000" w:rsidRPr="00000000" w14:paraId="00001D54">
            <w:pPr>
              <w:numPr>
                <w:ilvl w:val="1"/>
                <w:numId w:val="405"/>
              </w:numPr>
              <w:spacing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售出：指用戶下單賣出。</w:t>
            </w:r>
          </w:p>
        </w:tc>
      </w:tr>
    </w:tbl>
    <w:p w:rsidR="00000000" w:rsidDel="00000000" w:rsidP="00000000" w:rsidRDefault="00000000" w:rsidRPr="00000000" w14:paraId="00001D55">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Fonts w:ascii="Arial Unicode MS" w:cs="Arial Unicode MS" w:eastAsia="Arial Unicode MS" w:hAnsi="Arial Unicode MS"/>
          <w:sz w:val="21"/>
          <w:szCs w:val="21"/>
          <w:shd w:fill="auto" w:val="clear"/>
          <w:rtl w:val="0"/>
        </w:rPr>
        <w:t xml:space="preserve">需要看到訂單數據群組，資訊包括：</w:t>
      </w:r>
      <w:r w:rsidDel="00000000" w:rsidR="00000000" w:rsidRPr="00000000">
        <w:rPr>
          <w:rtl w:val="0"/>
        </w:rPr>
      </w:r>
    </w:p>
    <w:tbl>
      <w:tblPr>
        <w:tblStyle w:val="Table170"/>
        <w:tblW w:w="9549.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04"/>
        <w:gridCol w:w="7545"/>
        <w:tblGridChange w:id="0">
          <w:tblGrid>
            <w:gridCol w:w="2004"/>
            <w:gridCol w:w="754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56">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57">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內容</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58">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交易幣種</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59">
            <w:pPr>
              <w:numPr>
                <w:ilvl w:val="0"/>
                <w:numId w:val="437"/>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名詞定義：指該筆交易訂單所使用加密貨幣。</w:t>
            </w:r>
          </w:p>
          <w:p w:rsidR="00000000" w:rsidDel="00000000" w:rsidP="00000000" w:rsidRDefault="00000000" w:rsidRPr="00000000" w14:paraId="00001D5A">
            <w:pPr>
              <w:numPr>
                <w:ilvl w:val="0"/>
                <w:numId w:val="437"/>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呈現規則：「幣種簡稱」，例：USDT、BTC。</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5B">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異動數量</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5C">
            <w:pPr>
              <w:numPr>
                <w:ilvl w:val="0"/>
                <w:numId w:val="419"/>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名詞定義：指每一筆訂單交易的加密貨幣數量。</w:t>
            </w:r>
          </w:p>
          <w:p w:rsidR="00000000" w:rsidDel="00000000" w:rsidP="00000000" w:rsidRDefault="00000000" w:rsidRPr="00000000" w14:paraId="00001D5D">
            <w:pPr>
              <w:numPr>
                <w:ilvl w:val="0"/>
                <w:numId w:val="419"/>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呈現規則：數量＋幣種，例：200 USDT。</w:t>
            </w:r>
          </w:p>
          <w:p w:rsidR="00000000" w:rsidDel="00000000" w:rsidP="00000000" w:rsidRDefault="00000000" w:rsidRPr="00000000" w14:paraId="00001D5E">
            <w:pPr>
              <w:numPr>
                <w:ilvl w:val="0"/>
                <w:numId w:val="419"/>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計算公式：訂單金額 * 幣種匯率。</w:t>
            </w:r>
          </w:p>
          <w:p w:rsidR="00000000" w:rsidDel="00000000" w:rsidP="00000000" w:rsidRDefault="00000000" w:rsidRPr="00000000" w14:paraId="00001D5F">
            <w:pPr>
              <w:numPr>
                <w:ilvl w:val="0"/>
                <w:numId w:val="419"/>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提示：訂單金額 * 幣種匯率。</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0">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異動數量(USDT)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1">
            <w:pPr>
              <w:numPr>
                <w:ilvl w:val="0"/>
                <w:numId w:val="111"/>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名詞定義：指該筆訂單交易的加密貨幣數量換算成USDT。</w:t>
            </w:r>
          </w:p>
          <w:p w:rsidR="00000000" w:rsidDel="00000000" w:rsidP="00000000" w:rsidRDefault="00000000" w:rsidRPr="00000000" w14:paraId="00001D62">
            <w:pPr>
              <w:numPr>
                <w:ilvl w:val="0"/>
                <w:numId w:val="111"/>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呈現規則：數量，例：200。</w:t>
            </w:r>
          </w:p>
          <w:p w:rsidR="00000000" w:rsidDel="00000000" w:rsidP="00000000" w:rsidRDefault="00000000" w:rsidRPr="00000000" w14:paraId="00001D63">
            <w:pPr>
              <w:numPr>
                <w:ilvl w:val="0"/>
                <w:numId w:val="111"/>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計算公式：訂單數量 * USDT匯率。</w:t>
            </w:r>
          </w:p>
          <w:p w:rsidR="00000000" w:rsidDel="00000000" w:rsidP="00000000" w:rsidRDefault="00000000" w:rsidRPr="00000000" w14:paraId="00001D64">
            <w:pPr>
              <w:numPr>
                <w:ilvl w:val="0"/>
                <w:numId w:val="111"/>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提示：訂單數量 * USDT匯率。</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5">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交易法幣</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6">
            <w:pPr>
              <w:numPr>
                <w:ilvl w:val="0"/>
                <w:numId w:val="438"/>
              </w:numPr>
              <w:spacing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名詞定義：指該筆訂單交易的法定貨幣，例如：CNY。</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7">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異動金額</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8">
            <w:pPr>
              <w:numPr>
                <w:ilvl w:val="0"/>
                <w:numId w:val="229"/>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名詞定義：指該筆訂單交易的加密貨幣數量換算成法幣後的金額。</w:t>
            </w:r>
          </w:p>
          <w:p w:rsidR="00000000" w:rsidDel="00000000" w:rsidP="00000000" w:rsidRDefault="00000000" w:rsidRPr="00000000" w14:paraId="00001D69">
            <w:pPr>
              <w:numPr>
                <w:ilvl w:val="0"/>
                <w:numId w:val="229"/>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計算公式：訂單數量*訂單價格</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A">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異動金額(USD)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6B">
            <w:pPr>
              <w:numPr>
                <w:ilvl w:val="0"/>
                <w:numId w:val="308"/>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名詞定義：指該筆訂單交易的實際金額換算成USD。</w:t>
            </w:r>
          </w:p>
          <w:p w:rsidR="00000000" w:rsidDel="00000000" w:rsidP="00000000" w:rsidRDefault="00000000" w:rsidRPr="00000000" w14:paraId="00001D6C">
            <w:pPr>
              <w:numPr>
                <w:ilvl w:val="0"/>
                <w:numId w:val="308"/>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呈現規則：金額，例：200。</w:t>
            </w:r>
          </w:p>
          <w:p w:rsidR="00000000" w:rsidDel="00000000" w:rsidP="00000000" w:rsidRDefault="00000000" w:rsidRPr="00000000" w14:paraId="00001D6D">
            <w:pPr>
              <w:numPr>
                <w:ilvl w:val="0"/>
                <w:numId w:val="308"/>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計算匯率：以該筆交易訂單創建時該法幣與USD的匯率計算。</w:t>
            </w:r>
          </w:p>
          <w:p w:rsidR="00000000" w:rsidDel="00000000" w:rsidP="00000000" w:rsidRDefault="00000000" w:rsidRPr="00000000" w14:paraId="00001D6E">
            <w:pPr>
              <w:numPr>
                <w:ilvl w:val="0"/>
                <w:numId w:val="308"/>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資料長度：提示：實際金額 USD匯率。</w:t>
            </w:r>
          </w:p>
        </w:tc>
      </w:tr>
    </w:tbl>
    <w:p w:rsidR="00000000" w:rsidDel="00000000" w:rsidP="00000000" w:rsidRDefault="00000000" w:rsidRPr="00000000" w14:paraId="00001D6F">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rPr>
          <w:sz w:val="21"/>
          <w:szCs w:val="21"/>
        </w:rPr>
      </w:pPr>
      <w:r w:rsidDel="00000000" w:rsidR="00000000" w:rsidRPr="00000000">
        <w:rPr>
          <w:rtl w:val="0"/>
        </w:rPr>
      </w:r>
    </w:p>
    <w:p w:rsidR="00000000" w:rsidDel="00000000" w:rsidP="00000000" w:rsidRDefault="00000000" w:rsidRPr="00000000" w14:paraId="00001D70">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Fonts w:ascii="Arial Unicode MS" w:cs="Arial Unicode MS" w:eastAsia="Arial Unicode MS" w:hAnsi="Arial Unicode MS"/>
          <w:sz w:val="21"/>
          <w:szCs w:val="21"/>
          <w:shd w:fill="auto" w:val="clear"/>
          <w:rtl w:val="0"/>
        </w:rPr>
        <w:t xml:space="preserve">需要看到沖正數據群組，資訊包括：</w:t>
      </w:r>
      <w:r w:rsidDel="00000000" w:rsidR="00000000" w:rsidRPr="00000000">
        <w:rPr>
          <w:rtl w:val="0"/>
        </w:rPr>
      </w:r>
    </w:p>
    <w:tbl>
      <w:tblPr>
        <w:tblStyle w:val="Table171"/>
        <w:tblW w:w="9672.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72"/>
        <w:gridCol w:w="7500"/>
        <w:tblGridChange w:id="0">
          <w:tblGrid>
            <w:gridCol w:w="2172"/>
            <w:gridCol w:w="750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71">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欄位名稱－中文</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220.0" w:type="dxa"/>
            </w:tcMar>
          </w:tcPr>
          <w:p w:rsidR="00000000" w:rsidDel="00000000" w:rsidP="00000000" w:rsidRDefault="00000000" w:rsidRPr="00000000" w14:paraId="00001D72">
            <w:pPr>
              <w:pBdr>
                <w:top w:color="auto" w:space="0" w:sz="0" w:val="none"/>
                <w:left w:color="auto" w:space="0" w:sz="0" w:val="none"/>
                <w:bottom w:color="auto" w:space="0" w:sz="0" w:val="none"/>
                <w:right w:color="auto" w:space="0" w:sz="0" w:val="none"/>
                <w:between w:color="auto" w:space="0" w:sz="0" w:val="none"/>
              </w:pBd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內容</w:t>
            </w:r>
          </w:p>
        </w:tc>
      </w:tr>
      <w:tr>
        <w:trPr>
          <w:cantSplit w:val="0"/>
          <w:trHeight w:val="259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73">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沖正狀態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74">
            <w:pPr>
              <w:numPr>
                <w:ilvl w:val="0"/>
                <w:numId w:val="385"/>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名詞定義：指快捷交易訂單進入沖正流程的狀態顯示。</w:t>
            </w:r>
          </w:p>
          <w:p w:rsidR="00000000" w:rsidDel="00000000" w:rsidP="00000000" w:rsidRDefault="00000000" w:rsidRPr="00000000" w14:paraId="00001D75">
            <w:pPr>
              <w:numPr>
                <w:ilvl w:val="0"/>
                <w:numId w:val="385"/>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類別：</w:t>
            </w:r>
          </w:p>
          <w:p w:rsidR="00000000" w:rsidDel="00000000" w:rsidP="00000000" w:rsidRDefault="00000000" w:rsidRPr="00000000" w14:paraId="00001D76">
            <w:pPr>
              <w:numPr>
                <w:ilvl w:val="1"/>
                <w:numId w:val="385"/>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發起沖正：新增沖正訂單的初始狀態。</w:t>
            </w:r>
          </w:p>
          <w:p w:rsidR="00000000" w:rsidDel="00000000" w:rsidP="00000000" w:rsidRDefault="00000000" w:rsidRPr="00000000" w14:paraId="00001D77">
            <w:pPr>
              <w:numPr>
                <w:ilvl w:val="1"/>
                <w:numId w:val="385"/>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沖正完成：當系統完成沖正流程與資產帳變後的狀態。</w:t>
            </w:r>
          </w:p>
          <w:p w:rsidR="00000000" w:rsidDel="00000000" w:rsidP="00000000" w:rsidRDefault="00000000" w:rsidRPr="00000000" w14:paraId="00001D78">
            <w:pPr>
              <w:numPr>
                <w:ilvl w:val="1"/>
                <w:numId w:val="385"/>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沖正失敗：系統因不明原因導致失敗的狀態，可再次發起沖正。</w:t>
            </w:r>
          </w:p>
          <w:p w:rsidR="00000000" w:rsidDel="00000000" w:rsidP="00000000" w:rsidRDefault="00000000" w:rsidRPr="00000000" w14:paraId="00001D79">
            <w:pPr>
              <w:numPr>
                <w:ilvl w:val="1"/>
                <w:numId w:val="385"/>
              </w:numPr>
              <w:spacing w:after="0" w:afterAutospacing="0"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餘額不足：沖正因用戶錢包餘額不足時，無法完成沖正流程，可再次發起沖正。</w:t>
            </w:r>
          </w:p>
          <w:p w:rsidR="00000000" w:rsidDel="00000000" w:rsidP="00000000" w:rsidRDefault="00000000" w:rsidRPr="00000000" w14:paraId="00001D7A">
            <w:pPr>
              <w:numPr>
                <w:ilvl w:val="1"/>
                <w:numId w:val="385"/>
              </w:numPr>
              <w:spacing w:before="0" w:beforeAutospacing="0" w:line="276" w:lineRule="auto"/>
              <w:ind w:left="144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取消沖正：以完成的沖正可以取消，以一次為限，並且不可再次發起沖正。（暫不開發）</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7B">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沖正原因</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7C">
            <w:pPr>
              <w:numPr>
                <w:ilvl w:val="0"/>
                <w:numId w:val="476"/>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名詞定義：後台用戶新增沖正時，所輸入的原因。</w:t>
            </w:r>
          </w:p>
          <w:p w:rsidR="00000000" w:rsidDel="00000000" w:rsidP="00000000" w:rsidRDefault="00000000" w:rsidRPr="00000000" w14:paraId="00001D7D">
            <w:pPr>
              <w:numPr>
                <w:ilvl w:val="0"/>
                <w:numId w:val="476"/>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資料長度：300字數。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7E">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7F">
            <w:pPr>
              <w:numPr>
                <w:ilvl w:val="0"/>
                <w:numId w:val="475"/>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名詞定義：指該自營商最新一次配置由哪位後台使用者操作。</w:t>
            </w:r>
          </w:p>
          <w:p w:rsidR="00000000" w:rsidDel="00000000" w:rsidP="00000000" w:rsidRDefault="00000000" w:rsidRPr="00000000" w14:paraId="00001D80">
            <w:pPr>
              <w:numPr>
                <w:ilvl w:val="0"/>
                <w:numId w:val="475"/>
              </w:numPr>
              <w:spacing w:after="0" w:afterAutospacing="0"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呈現規則：「後台使用者名稱」+「後台使用者UID」。</w:t>
            </w:r>
          </w:p>
          <w:p w:rsidR="00000000" w:rsidDel="00000000" w:rsidP="00000000" w:rsidRDefault="00000000" w:rsidRPr="00000000" w14:paraId="00001D81">
            <w:pPr>
              <w:numPr>
                <w:ilvl w:val="0"/>
                <w:numId w:val="475"/>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資料類型：陣列字串。</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82">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發起沖正時間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83">
            <w:pPr>
              <w:numPr>
                <w:ilvl w:val="0"/>
                <w:numId w:val="491"/>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名詞定義：指該筆訂單沖正新增時間。</w:t>
            </w:r>
          </w:p>
          <w:p w:rsidR="00000000" w:rsidDel="00000000" w:rsidP="00000000" w:rsidRDefault="00000000" w:rsidRPr="00000000" w14:paraId="00001D84">
            <w:pPr>
              <w:numPr>
                <w:ilvl w:val="0"/>
                <w:numId w:val="491"/>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格式：YYYY-MM-DD hh:mm:ss</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85">
            <w:pPr>
              <w:spacing w:before="160" w:line="276" w:lineRule="auto"/>
              <w:rPr>
                <w:sz w:val="21"/>
                <w:szCs w:val="21"/>
              </w:rPr>
            </w:pPr>
            <w:r w:rsidDel="00000000" w:rsidR="00000000" w:rsidRPr="00000000">
              <w:rPr>
                <w:rFonts w:ascii="Arial Unicode MS" w:cs="Arial Unicode MS" w:eastAsia="Arial Unicode MS" w:hAnsi="Arial Unicode MS"/>
                <w:sz w:val="21"/>
                <w:szCs w:val="21"/>
                <w:rtl w:val="0"/>
              </w:rPr>
              <w:t xml:space="preserve">更新時間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1D86">
            <w:pPr>
              <w:numPr>
                <w:ilvl w:val="0"/>
                <w:numId w:val="288"/>
              </w:numPr>
              <w:spacing w:after="0" w:afterAutospacing="0" w:before="16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名詞定義：指該筆訂單沖正最新更新時間。</w:t>
            </w:r>
          </w:p>
          <w:p w:rsidR="00000000" w:rsidDel="00000000" w:rsidP="00000000" w:rsidRDefault="00000000" w:rsidRPr="00000000" w14:paraId="00001D87">
            <w:pPr>
              <w:numPr>
                <w:ilvl w:val="0"/>
                <w:numId w:val="288"/>
              </w:numPr>
              <w:spacing w:before="0" w:beforeAutospacing="0" w:line="276" w:lineRule="auto"/>
              <w:ind w:left="720" w:hanging="360"/>
              <w:rPr>
                <w:rFonts w:ascii="Helvetica Neue" w:cs="Helvetica Neue" w:eastAsia="Helvetica Neue" w:hAnsi="Helvetica Neue"/>
                <w:color w:val="000000"/>
              </w:rPr>
            </w:pPr>
            <w:r w:rsidDel="00000000" w:rsidR="00000000" w:rsidRPr="00000000">
              <w:rPr>
                <w:rFonts w:ascii="Arial Unicode MS" w:cs="Arial Unicode MS" w:eastAsia="Arial Unicode MS" w:hAnsi="Arial Unicode MS"/>
                <w:sz w:val="21"/>
                <w:szCs w:val="21"/>
                <w:rtl w:val="0"/>
              </w:rPr>
              <w:t xml:space="preserve">格式：YYYY-MM-DD hh:mm:ss</w:t>
            </w:r>
          </w:p>
        </w:tc>
      </w:tr>
    </w:tbl>
    <w:p w:rsidR="00000000" w:rsidDel="00000000" w:rsidP="00000000" w:rsidRDefault="00000000" w:rsidRPr="00000000" w14:paraId="00001D88">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【操作規則】</w:t>
      </w:r>
    </w:p>
    <w:p w:rsidR="00000000" w:rsidDel="00000000" w:rsidP="00000000" w:rsidRDefault="00000000" w:rsidRPr="00000000" w14:paraId="00001D89">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「搜索操作」</w:t>
      </w:r>
    </w:p>
    <w:p w:rsidR="00000000" w:rsidDel="00000000" w:rsidP="00000000" w:rsidRDefault="00000000" w:rsidRPr="00000000" w14:paraId="00001D8A">
      <w:pPr>
        <w:numPr>
          <w:ilvl w:val="0"/>
          <w:numId w:val="555"/>
        </w:numPr>
        <w:shd w:fill="ffffff" w:val="clea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查詢：輸入或選擇對應的篩選條件，點擊查詢，於列表上篩選出符合條件的資料結果。</w:t>
      </w:r>
    </w:p>
    <w:p w:rsidR="00000000" w:rsidDel="00000000" w:rsidP="00000000" w:rsidRDefault="00000000" w:rsidRPr="00000000" w14:paraId="00001D8B">
      <w:pPr>
        <w:numPr>
          <w:ilvl w:val="0"/>
          <w:numId w:val="555"/>
        </w:numPr>
        <w:shd w:fill="ffffff" w:val="clea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重置：點擊重置按鈕，把已輸入或選擇對應的篩選條件回歸預設值，清除列表上的資料結果。</w:t>
      </w:r>
    </w:p>
    <w:p w:rsidR="00000000" w:rsidDel="00000000" w:rsidP="00000000" w:rsidRDefault="00000000" w:rsidRPr="00000000" w14:paraId="00001D8C">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「篩選條件」</w:t>
      </w:r>
    </w:p>
    <w:p w:rsidR="00000000" w:rsidDel="00000000" w:rsidP="00000000" w:rsidRDefault="00000000" w:rsidRPr="00000000" w14:paraId="00001D8D">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需要看到篩選器群組，資訊包括：</w:t>
      </w:r>
    </w:p>
    <w:tbl>
      <w:tblPr>
        <w:tblStyle w:val="Table172"/>
        <w:tblW w:w="90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5"/>
        <w:gridCol w:w="7620"/>
        <w:tblGridChange w:id="0">
          <w:tblGrid>
            <w:gridCol w:w="1425"/>
            <w:gridCol w:w="762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8E">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8F">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功能</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0">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用戶UID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1">
            <w:pPr>
              <w:numPr>
                <w:ilvl w:val="0"/>
                <w:numId w:val="69"/>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操作方式：用戶UID輸入欄位：讓後台人員輸入關鍵字搜尋。</w:t>
            </w:r>
          </w:p>
          <w:p w:rsidR="00000000" w:rsidDel="00000000" w:rsidP="00000000" w:rsidRDefault="00000000" w:rsidRPr="00000000" w14:paraId="00001D92">
            <w:pPr>
              <w:numPr>
                <w:ilvl w:val="0"/>
                <w:numId w:val="69"/>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預期篩選結果：精準搜尋。</w:t>
            </w:r>
          </w:p>
          <w:p w:rsidR="00000000" w:rsidDel="00000000" w:rsidP="00000000" w:rsidRDefault="00000000" w:rsidRPr="00000000" w14:paraId="00001D93">
            <w:pPr>
              <w:numPr>
                <w:ilvl w:val="0"/>
                <w:numId w:val="69"/>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D94">
            <w:pPr>
              <w:numPr>
                <w:ilvl w:val="0"/>
                <w:numId w:val="69"/>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自營商ID</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6">
            <w:pPr>
              <w:numPr>
                <w:ilvl w:val="0"/>
                <w:numId w:val="306"/>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操作方式：自營商ID輸入欄位：讓後台人員輸入關鍵字搜尋。</w:t>
            </w:r>
          </w:p>
          <w:p w:rsidR="00000000" w:rsidDel="00000000" w:rsidP="00000000" w:rsidRDefault="00000000" w:rsidRPr="00000000" w14:paraId="00001D97">
            <w:pPr>
              <w:numPr>
                <w:ilvl w:val="0"/>
                <w:numId w:val="306"/>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預期篩選結果：精準搜尋。</w:t>
            </w:r>
          </w:p>
          <w:p w:rsidR="00000000" w:rsidDel="00000000" w:rsidP="00000000" w:rsidRDefault="00000000" w:rsidRPr="00000000" w14:paraId="00001D98">
            <w:pPr>
              <w:numPr>
                <w:ilvl w:val="0"/>
                <w:numId w:val="306"/>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D99">
            <w:pPr>
              <w:numPr>
                <w:ilvl w:val="0"/>
                <w:numId w:val="306"/>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沖正訂單編號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B">
            <w:pPr>
              <w:numPr>
                <w:ilvl w:val="0"/>
                <w:numId w:val="516"/>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操作方式：沖正訂單編號輸入欄位：讓後台人員輸入關鍵字搜尋。</w:t>
            </w:r>
          </w:p>
          <w:p w:rsidR="00000000" w:rsidDel="00000000" w:rsidP="00000000" w:rsidRDefault="00000000" w:rsidRPr="00000000" w14:paraId="00001D9C">
            <w:pPr>
              <w:numPr>
                <w:ilvl w:val="0"/>
                <w:numId w:val="516"/>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預期篩選結果：精準搜尋。</w:t>
            </w:r>
          </w:p>
          <w:p w:rsidR="00000000" w:rsidDel="00000000" w:rsidP="00000000" w:rsidRDefault="00000000" w:rsidRPr="00000000" w14:paraId="00001D9D">
            <w:pPr>
              <w:numPr>
                <w:ilvl w:val="0"/>
                <w:numId w:val="516"/>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D9E">
            <w:pPr>
              <w:numPr>
                <w:ilvl w:val="0"/>
                <w:numId w:val="516"/>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9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交易訂單編號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0">
            <w:pPr>
              <w:numPr>
                <w:ilvl w:val="0"/>
                <w:numId w:val="498"/>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操作方式：交易訂單編號輸入欄位：讓後台人員輸入關鍵字搜尋。</w:t>
            </w:r>
          </w:p>
          <w:p w:rsidR="00000000" w:rsidDel="00000000" w:rsidP="00000000" w:rsidRDefault="00000000" w:rsidRPr="00000000" w14:paraId="00001DA1">
            <w:pPr>
              <w:numPr>
                <w:ilvl w:val="0"/>
                <w:numId w:val="498"/>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預期篩選結果：精準搜尋。</w:t>
            </w:r>
          </w:p>
          <w:p w:rsidR="00000000" w:rsidDel="00000000" w:rsidP="00000000" w:rsidRDefault="00000000" w:rsidRPr="00000000" w14:paraId="00001DA2">
            <w:pPr>
              <w:numPr>
                <w:ilvl w:val="0"/>
                <w:numId w:val="498"/>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DA3">
            <w:pPr>
              <w:numPr>
                <w:ilvl w:val="0"/>
                <w:numId w:val="498"/>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不限輸入字元類型。</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自營商訂單編號</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5">
            <w:pPr>
              <w:numPr>
                <w:ilvl w:val="0"/>
                <w:numId w:val="373"/>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操作方式：自營商訂單編號輸入欄位：讓後台人員輸入關鍵字搜尋。</w:t>
            </w:r>
          </w:p>
          <w:p w:rsidR="00000000" w:rsidDel="00000000" w:rsidP="00000000" w:rsidRDefault="00000000" w:rsidRPr="00000000" w14:paraId="00001DA6">
            <w:pPr>
              <w:numPr>
                <w:ilvl w:val="0"/>
                <w:numId w:val="373"/>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預期篩選結果：精準搜尋。</w:t>
            </w:r>
          </w:p>
          <w:p w:rsidR="00000000" w:rsidDel="00000000" w:rsidP="00000000" w:rsidRDefault="00000000" w:rsidRPr="00000000" w14:paraId="00001DA7">
            <w:pPr>
              <w:numPr>
                <w:ilvl w:val="0"/>
                <w:numId w:val="373"/>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DA8">
            <w:pPr>
              <w:numPr>
                <w:ilvl w:val="0"/>
                <w:numId w:val="373"/>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不限輸入字元類型。</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交易方向</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A">
            <w:pPr>
              <w:numPr>
                <w:ilvl w:val="0"/>
                <w:numId w:val="261"/>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操作方式：單選下拉選單，點擊後往下展開選單，僅允許點選選項中1個選項。</w:t>
            </w:r>
          </w:p>
          <w:p w:rsidR="00000000" w:rsidDel="00000000" w:rsidP="00000000" w:rsidRDefault="00000000" w:rsidRPr="00000000" w14:paraId="00001DAB">
            <w:pPr>
              <w:numPr>
                <w:ilvl w:val="0"/>
                <w:numId w:val="261"/>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選項內容：全部、購買及出售。</w:t>
            </w:r>
          </w:p>
          <w:p w:rsidR="00000000" w:rsidDel="00000000" w:rsidP="00000000" w:rsidRDefault="00000000" w:rsidRPr="00000000" w14:paraId="00001DAC">
            <w:pPr>
              <w:numPr>
                <w:ilvl w:val="0"/>
                <w:numId w:val="261"/>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交易幣種</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AE">
            <w:pPr>
              <w:numPr>
                <w:ilvl w:val="0"/>
                <w:numId w:val="513"/>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操作方式：單選下拉選單，點擊後往下展開選單，僅允許點選選項中1個選項。</w:t>
            </w:r>
          </w:p>
          <w:p w:rsidR="00000000" w:rsidDel="00000000" w:rsidP="00000000" w:rsidRDefault="00000000" w:rsidRPr="00000000" w14:paraId="00001DAF">
            <w:pPr>
              <w:numPr>
                <w:ilvl w:val="0"/>
                <w:numId w:val="513"/>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選項內容：全部、幣種清單。</w:t>
            </w:r>
          </w:p>
          <w:p w:rsidR="00000000" w:rsidDel="00000000" w:rsidP="00000000" w:rsidRDefault="00000000" w:rsidRPr="00000000" w14:paraId="00001DB0">
            <w:pPr>
              <w:numPr>
                <w:ilvl w:val="0"/>
                <w:numId w:val="513"/>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B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交易法幣</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B2">
            <w:pPr>
              <w:numPr>
                <w:ilvl w:val="0"/>
                <w:numId w:val="237"/>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操作方式：單選下拉選單，點擊後往下展開選單，僅允許點選選項中1個選項。</w:t>
            </w:r>
          </w:p>
          <w:p w:rsidR="00000000" w:rsidDel="00000000" w:rsidP="00000000" w:rsidRDefault="00000000" w:rsidRPr="00000000" w14:paraId="00001DB3">
            <w:pPr>
              <w:numPr>
                <w:ilvl w:val="0"/>
                <w:numId w:val="237"/>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選項內容：全部、法幣清單。</w:t>
            </w:r>
          </w:p>
          <w:p w:rsidR="00000000" w:rsidDel="00000000" w:rsidP="00000000" w:rsidRDefault="00000000" w:rsidRPr="00000000" w14:paraId="00001DB4">
            <w:pPr>
              <w:numPr>
                <w:ilvl w:val="0"/>
                <w:numId w:val="237"/>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預設值：全部。</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B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發起沖正起迄時間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1DB6">
            <w:pPr>
              <w:numPr>
                <w:ilvl w:val="0"/>
                <w:numId w:val="34"/>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操作方式：日期起迄區間選單。</w:t>
            </w:r>
          </w:p>
          <w:p w:rsidR="00000000" w:rsidDel="00000000" w:rsidP="00000000" w:rsidRDefault="00000000" w:rsidRPr="00000000" w14:paraId="00001DB7">
            <w:pPr>
              <w:numPr>
                <w:ilvl w:val="0"/>
                <w:numId w:val="34"/>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格式：YYYY-MM-DD hh:mm:ss～YYYY-MM-DD hh:mm:ss。</w:t>
            </w:r>
          </w:p>
          <w:p w:rsidR="00000000" w:rsidDel="00000000" w:rsidP="00000000" w:rsidRDefault="00000000" w:rsidRPr="00000000" w14:paraId="00001DB8">
            <w:pPr>
              <w:numPr>
                <w:ilvl w:val="0"/>
                <w:numId w:val="34"/>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tc>
      </w:tr>
    </w:tbl>
    <w:p w:rsidR="00000000" w:rsidDel="00000000" w:rsidP="00000000" w:rsidRDefault="00000000" w:rsidRPr="00000000" w14:paraId="00001DB9">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DBA">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快捷交易手續費對帳</w:t>
      </w:r>
    </w:p>
    <w:p w:rsidR="00000000" w:rsidDel="00000000" w:rsidP="00000000" w:rsidRDefault="00000000" w:rsidRPr="00000000" w14:paraId="00001DBB">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後台人員核對用戶與3方供應商(88支付)交易時生的手續費數據，計算雙方的營收。</w:t>
      </w:r>
    </w:p>
    <w:p w:rsidR="00000000" w:rsidDel="00000000" w:rsidP="00000000" w:rsidRDefault="00000000" w:rsidRPr="00000000" w14:paraId="00001DBC">
      <w:pPr>
        <w:ind w:lef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DBD">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後台功能：自營商交易總表查詢－加密貨幣</w:t>
      </w:r>
    </w:p>
    <w:p w:rsidR="00000000" w:rsidDel="00000000" w:rsidP="00000000" w:rsidRDefault="00000000" w:rsidRPr="00000000" w14:paraId="00001DBE">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DBF">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自營商交易總表默認不載入數據顯示。</w:t>
      </w:r>
    </w:p>
    <w:p w:rsidR="00000000" w:rsidDel="00000000" w:rsidP="00000000" w:rsidRDefault="00000000" w:rsidRPr="00000000" w14:paraId="00001DC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DC1">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列表以BTC、ETH、USDT三種熱門幣種置頂，其餘幣種按字母升冪排序，不需分頁顯示。</w:t>
      </w:r>
    </w:p>
    <w:p w:rsidR="00000000" w:rsidDel="00000000" w:rsidP="00000000" w:rsidRDefault="00000000" w:rsidRPr="00000000" w14:paraId="00001DC2">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數量小數位顯示方式，以該幣種於自營商交易配置精度為基準。</w:t>
      </w:r>
    </w:p>
    <w:p w:rsidR="00000000" w:rsidDel="00000000" w:rsidP="00000000" w:rsidRDefault="00000000" w:rsidRPr="00000000" w14:paraId="00001DC3">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人數/單量如有小數點，計算至小數點後2位，四捨五入進位。</w:t>
      </w:r>
    </w:p>
    <w:p w:rsidR="00000000" w:rsidDel="00000000" w:rsidP="00000000" w:rsidRDefault="00000000" w:rsidRPr="00000000" w14:paraId="00001DC4">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若某幣種沒有交易數據，則不呈現。</w:t>
      </w:r>
    </w:p>
    <w:p w:rsidR="00000000" w:rsidDel="00000000" w:rsidP="00000000" w:rsidRDefault="00000000" w:rsidRPr="00000000" w14:paraId="00001DC5">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「自營商交易總表字段說明」</w:t>
      </w:r>
    </w:p>
    <w:p w:rsidR="00000000" w:rsidDel="00000000" w:rsidP="00000000" w:rsidRDefault="00000000" w:rsidRPr="00000000" w14:paraId="00001DC6">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人員可以看到購買訂單數據群組，資訊包括：</w:t>
      </w:r>
    </w:p>
    <w:tbl>
      <w:tblPr>
        <w:tblStyle w:val="Table173"/>
        <w:tblW w:w="90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500"/>
        <w:tblGridChange w:id="0">
          <w:tblGrid>
            <w:gridCol w:w="1530"/>
            <w:gridCol w:w="750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C7">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C8">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幣種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1、名詞定義：幣種簡稱。</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1、名詞定義：指該幣種完成交易的購買成交總數量。</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1、名詞定義：指該幣種完成交易的購買成交訂單數量。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C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訂單平均成交數量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1、名詞定義：指該幣種購買訂單每一訂單平均成交數量。</w:t>
            </w:r>
          </w:p>
          <w:p w:rsidR="00000000" w:rsidDel="00000000" w:rsidP="00000000" w:rsidRDefault="00000000" w:rsidRPr="00000000" w14:paraId="00001DD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2、計算公式：總成交數量/總成交單量。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成交人數</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1、名詞定義：指該幣種購買訂單完成交易的人數，以用戶為單位，不重複計算。</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1、名詞定義：指該幣種購買訂單完成交易的總數量，平均成交人數後的數量。</w:t>
            </w:r>
          </w:p>
          <w:p w:rsidR="00000000" w:rsidDel="00000000" w:rsidP="00000000" w:rsidRDefault="00000000" w:rsidRPr="00000000" w14:paraId="00001DD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2、計算公式：總成交數量/成交人數。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1、名詞定義：指該幣種購買訂單完成交易的訂單數量，平均成交人數後的數量。</w:t>
            </w:r>
          </w:p>
          <w:p w:rsidR="00000000" w:rsidDel="00000000" w:rsidP="00000000" w:rsidRDefault="00000000" w:rsidRPr="00000000" w14:paraId="00001DD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2、計算公式：總成交單量/成交人數。</w:t>
            </w:r>
          </w:p>
        </w:tc>
      </w:tr>
    </w:tbl>
    <w:p w:rsidR="00000000" w:rsidDel="00000000" w:rsidP="00000000" w:rsidRDefault="00000000" w:rsidRPr="00000000" w14:paraId="00001DDA">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tl w:val="0"/>
        </w:rPr>
      </w:r>
    </w:p>
    <w:p w:rsidR="00000000" w:rsidDel="00000000" w:rsidP="00000000" w:rsidRDefault="00000000" w:rsidRPr="00000000" w14:paraId="00001DDB">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人員可以看到出售訂單數據群組，資訊包括：</w:t>
      </w:r>
    </w:p>
    <w:tbl>
      <w:tblPr>
        <w:tblStyle w:val="Table174"/>
        <w:tblW w:w="89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440"/>
        <w:tblGridChange w:id="0">
          <w:tblGrid>
            <w:gridCol w:w="1530"/>
            <w:gridCol w:w="744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DC">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DD">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D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1、名詞定義：指該幣種完成交易的出售成交訂單總數量。</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1、名詞定義：指該幣種完成交易的出售成交訂單數量。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訂單平均成交數量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1、名詞定義：指該幣種出售訂單每一訂單平均成交數量。</w:t>
            </w:r>
          </w:p>
          <w:p w:rsidR="00000000" w:rsidDel="00000000" w:rsidP="00000000" w:rsidRDefault="00000000" w:rsidRPr="00000000" w14:paraId="00001DE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2、計算公式：總成交數量/總成交單量。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成交人數</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1、名詞定義：指該幣種出售訂單完成交易的人數，以用戶為單位，不重複計算。</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人均成交數量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1、名詞定義：指該幣種出售訂單完成交易的總數量，平均成交人數後的數量。</w:t>
            </w:r>
          </w:p>
          <w:p w:rsidR="00000000" w:rsidDel="00000000" w:rsidP="00000000" w:rsidRDefault="00000000" w:rsidRPr="00000000" w14:paraId="00001DE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2、計算公式：總成交數量/成交人數。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1、名詞定義：指該幣種出售訂單完成交易的訂單數量，平均成交人數後的數量。</w:t>
            </w:r>
          </w:p>
          <w:p w:rsidR="00000000" w:rsidDel="00000000" w:rsidP="00000000" w:rsidRDefault="00000000" w:rsidRPr="00000000" w14:paraId="00001DE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2、計算公式：總成交單量/成交人數。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E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1、名詞定義：指該幣種購買訂單完成交易的訂單數量，平均成交人數後的數量。</w:t>
            </w:r>
          </w:p>
          <w:p w:rsidR="00000000" w:rsidDel="00000000" w:rsidP="00000000" w:rsidRDefault="00000000" w:rsidRPr="00000000" w14:paraId="00001DE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2、計算公式：總成交單量/成交人數。</w:t>
            </w:r>
          </w:p>
        </w:tc>
      </w:tr>
    </w:tbl>
    <w:p w:rsidR="00000000" w:rsidDel="00000000" w:rsidP="00000000" w:rsidRDefault="00000000" w:rsidRPr="00000000" w14:paraId="00001DF0">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tl w:val="0"/>
        </w:rPr>
      </w:r>
    </w:p>
    <w:p w:rsidR="00000000" w:rsidDel="00000000" w:rsidP="00000000" w:rsidRDefault="00000000" w:rsidRPr="00000000" w14:paraId="00001DF1">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人員可以看到購買-出售訂單差值統計數據群組，資訊包括：</w:t>
      </w:r>
    </w:p>
    <w:tbl>
      <w:tblPr>
        <w:tblStyle w:val="Table175"/>
        <w:tblW w:w="89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440"/>
        <w:tblGridChange w:id="0">
          <w:tblGrid>
            <w:gridCol w:w="1530"/>
            <w:gridCol w:w="744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F2">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DF3">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F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成交數量差值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F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1、名詞定義：指該幣種購買總成交數量與出售總成交數量的差額。</w:t>
            </w:r>
          </w:p>
          <w:p w:rsidR="00000000" w:rsidDel="00000000" w:rsidP="00000000" w:rsidRDefault="00000000" w:rsidRPr="00000000" w14:paraId="00001DF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2、計算公式：購買總成交數量-出售總成交數量。</w:t>
            </w:r>
          </w:p>
          <w:p w:rsidR="00000000" w:rsidDel="00000000" w:rsidP="00000000" w:rsidRDefault="00000000" w:rsidRPr="00000000" w14:paraId="00001DF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DF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F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成交單量差值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F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1、名詞定義：指該幣種完成交易的購買訂單數量與出售訂單數量的差額。</w:t>
            </w:r>
          </w:p>
          <w:p w:rsidR="00000000" w:rsidDel="00000000" w:rsidP="00000000" w:rsidRDefault="00000000" w:rsidRPr="00000000" w14:paraId="00001DF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2、計算公式：購買總成交單量-出售總成交單量。</w:t>
            </w:r>
          </w:p>
          <w:p w:rsidR="00000000" w:rsidDel="00000000" w:rsidP="00000000" w:rsidRDefault="00000000" w:rsidRPr="00000000" w14:paraId="00001DF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DF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F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訂單平均成交量差值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DF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1、名詞定義：指該幣種購買訂單平均成交數量與出售訂單平均成交數量的差額。</w:t>
            </w:r>
          </w:p>
          <w:p w:rsidR="00000000" w:rsidDel="00000000" w:rsidP="00000000" w:rsidRDefault="00000000" w:rsidRPr="00000000" w14:paraId="00001E0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2、計算公式：購買訂單平均成交數量-出售訂單平均成交數量。</w:t>
            </w:r>
          </w:p>
          <w:p w:rsidR="00000000" w:rsidDel="00000000" w:rsidP="00000000" w:rsidRDefault="00000000" w:rsidRPr="00000000" w14:paraId="00001E0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0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0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成交人數差值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0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1、名詞定義：指該幣種購買訂單成交人數與出售訂單成交人數的差額。</w:t>
            </w:r>
          </w:p>
          <w:p w:rsidR="00000000" w:rsidDel="00000000" w:rsidP="00000000" w:rsidRDefault="00000000" w:rsidRPr="00000000" w14:paraId="00001E0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2、計算公式：購買訂單成交人數-出售訂單成交人數。</w:t>
            </w:r>
          </w:p>
          <w:p w:rsidR="00000000" w:rsidDel="00000000" w:rsidP="00000000" w:rsidRDefault="00000000" w:rsidRPr="00000000" w14:paraId="00001E0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0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0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人均成交數量差值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0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1、名詞定義：指該幣種購買訂單人均成交數量與出售訂單人均成交數量的差額。</w:t>
            </w:r>
          </w:p>
          <w:p w:rsidR="00000000" w:rsidDel="00000000" w:rsidP="00000000" w:rsidRDefault="00000000" w:rsidRPr="00000000" w14:paraId="00001E0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2、計算公式：購買訂單人均成交數量-出售訂單人均成交數量。</w:t>
            </w:r>
          </w:p>
          <w:p w:rsidR="00000000" w:rsidDel="00000000" w:rsidP="00000000" w:rsidRDefault="00000000" w:rsidRPr="00000000" w14:paraId="00001E0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0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0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0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1、名詞定義：指該幣種購買訂單人均成交單量與出售訂單人均成交單量的差額。</w:t>
            </w:r>
          </w:p>
          <w:p w:rsidR="00000000" w:rsidDel="00000000" w:rsidP="00000000" w:rsidRDefault="00000000" w:rsidRPr="00000000" w14:paraId="00001E0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2、計算公式：購買訂單人均成交單量-出售訂單人均成交單量。</w:t>
            </w:r>
          </w:p>
          <w:p w:rsidR="00000000" w:rsidDel="00000000" w:rsidP="00000000" w:rsidRDefault="00000000" w:rsidRPr="00000000" w14:paraId="00001E1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1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bl>
    <w:p w:rsidR="00000000" w:rsidDel="00000000" w:rsidP="00000000" w:rsidRDefault="00000000" w:rsidRPr="00000000" w14:paraId="00001E12">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後台功能：自營商交易總表查詢－法幣</w:t>
      </w:r>
    </w:p>
    <w:p w:rsidR="00000000" w:rsidDel="00000000" w:rsidP="00000000" w:rsidRDefault="00000000" w:rsidRPr="00000000" w14:paraId="00001E13">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「載入規則」</w:t>
      </w:r>
    </w:p>
    <w:p w:rsidR="00000000" w:rsidDel="00000000" w:rsidP="00000000" w:rsidRDefault="00000000" w:rsidRPr="00000000" w14:paraId="00001E14">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自營商交易總表默認不載入數據顯示。</w:t>
      </w:r>
    </w:p>
    <w:p w:rsidR="00000000" w:rsidDel="00000000" w:rsidP="00000000" w:rsidRDefault="00000000" w:rsidRPr="00000000" w14:paraId="00001E15">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「列表規則」</w:t>
      </w:r>
    </w:p>
    <w:p w:rsidR="00000000" w:rsidDel="00000000" w:rsidP="00000000" w:rsidRDefault="00000000" w:rsidRPr="00000000" w14:paraId="00001E16">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按法幣字母升冪排序，不需分頁顯示。</w:t>
      </w:r>
    </w:p>
    <w:p w:rsidR="00000000" w:rsidDel="00000000" w:rsidP="00000000" w:rsidRDefault="00000000" w:rsidRPr="00000000" w14:paraId="00001E17">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金額小數位顯示方式，以該法幣於自營商交易配置精度為基準。</w:t>
      </w:r>
    </w:p>
    <w:p w:rsidR="00000000" w:rsidDel="00000000" w:rsidP="00000000" w:rsidRDefault="00000000" w:rsidRPr="00000000" w14:paraId="00001E18">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人數/單量如有小數點，計算至小數點後2位，四捨五入進位。</w:t>
      </w:r>
    </w:p>
    <w:p w:rsidR="00000000" w:rsidDel="00000000" w:rsidP="00000000" w:rsidRDefault="00000000" w:rsidRPr="00000000" w14:paraId="00001E19">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若某法幣沒有交易數據，則不呈現。</w:t>
      </w:r>
    </w:p>
    <w:p w:rsidR="00000000" w:rsidDel="00000000" w:rsidP="00000000" w:rsidRDefault="00000000" w:rsidRPr="00000000" w14:paraId="00001E1A">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「自營商交易總表字段說明」</w:t>
      </w:r>
    </w:p>
    <w:p w:rsidR="00000000" w:rsidDel="00000000" w:rsidP="00000000" w:rsidRDefault="00000000" w:rsidRPr="00000000" w14:paraId="00001E1B">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人員可以看到購買訂單數據群組，資訊包括：</w:t>
      </w:r>
    </w:p>
    <w:tbl>
      <w:tblPr>
        <w:tblStyle w:val="Table176"/>
        <w:tblW w:w="89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395"/>
        <w:tblGridChange w:id="0">
          <w:tblGrid>
            <w:gridCol w:w="1530"/>
            <w:gridCol w:w="739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E1C">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E1D">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1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法幣</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1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1、名詞定義：法幣簡稱。</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1、名詞定義：指該法幣完成交易的購買成交總金額。</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總成交單金額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1、名詞定義：指該法幣完成交易的購買成交訂單金額。</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訂單平均成交金額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1、名詞定義：指該法幣購買訂單每一訂單平均成交金額。</w:t>
            </w:r>
          </w:p>
          <w:p w:rsidR="00000000" w:rsidDel="00000000" w:rsidP="00000000" w:rsidRDefault="00000000" w:rsidRPr="00000000" w14:paraId="00001E2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2、計算公式：總成交數量/總成交單量。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成交人數</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1、名詞定義：指該法幣購買訂單完成交易的人數，以用戶為單位，不重複計算。</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1、名詞定義：指該法幣購買訂單完成交易的總數金額，平均成交人數後的金額。</w:t>
            </w:r>
          </w:p>
          <w:p w:rsidR="00000000" w:rsidDel="00000000" w:rsidP="00000000" w:rsidRDefault="00000000" w:rsidRPr="00000000" w14:paraId="00001E2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2、計算公式：總成交金額/成交人數。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2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1、名詞定義：指該法幣購買訂單完成交易的訂單數量，平均成交人數後的數量。</w:t>
            </w:r>
          </w:p>
          <w:p w:rsidR="00000000" w:rsidDel="00000000" w:rsidP="00000000" w:rsidRDefault="00000000" w:rsidRPr="00000000" w14:paraId="00001E2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2、計算公式：總成交單量/成交人數。</w:t>
            </w:r>
          </w:p>
        </w:tc>
      </w:tr>
    </w:tbl>
    <w:p w:rsidR="00000000" w:rsidDel="00000000" w:rsidP="00000000" w:rsidRDefault="00000000" w:rsidRPr="00000000" w14:paraId="00001E2F">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tl w:val="0"/>
        </w:rPr>
      </w:r>
    </w:p>
    <w:p w:rsidR="00000000" w:rsidDel="00000000" w:rsidP="00000000" w:rsidRDefault="00000000" w:rsidRPr="00000000" w14:paraId="00001E30">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人員可以看到出售訂單數據群組，資訊包括：</w:t>
      </w:r>
    </w:p>
    <w:tbl>
      <w:tblPr>
        <w:tblStyle w:val="Table177"/>
        <w:tblW w:w="89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395"/>
        <w:tblGridChange w:id="0">
          <w:tblGrid>
            <w:gridCol w:w="1530"/>
            <w:gridCol w:w="739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E31">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E32">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1、名詞定義：指該法幣完成交易的出售成交總數量。</w:t>
            </w:r>
          </w:p>
        </w:tc>
      </w:tr>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總成交單量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1、名詞定義：指該法幣完成交易的出售成交訂單數量。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訂單平均成交金額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1、名詞定義：指該法幣賣出訂單每一訂單平均成交數量。</w:t>
            </w:r>
          </w:p>
          <w:p w:rsidR="00000000" w:rsidDel="00000000" w:rsidP="00000000" w:rsidRDefault="00000000" w:rsidRPr="00000000" w14:paraId="00001E3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2、計算公式：總成交數量/總成交單量。</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成交人數</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1、名詞定義：指該法幣出售訂單完成交易的人數，以用戶為單位，不重複計算。</w:t>
            </w:r>
          </w:p>
        </w:tc>
      </w:tr>
      <w:tr>
        <w:trPr>
          <w:cantSplit w:val="0"/>
          <w:trHeight w:val="90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人均成交金額</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1、名詞定義：指該法幣出售訂單完成交易的總數量，平均成交人數後的金額。</w:t>
            </w:r>
          </w:p>
          <w:p w:rsidR="00000000" w:rsidDel="00000000" w:rsidP="00000000" w:rsidRDefault="00000000" w:rsidRPr="00000000" w14:paraId="00001E3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2、計算公式：總成交金額/成交人數。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3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1、名詞定義：指該法幣出售訂單完成交易的訂單數量，平均成交人數後的金額。</w:t>
            </w:r>
          </w:p>
          <w:p w:rsidR="00000000" w:rsidDel="00000000" w:rsidP="00000000" w:rsidRDefault="00000000" w:rsidRPr="00000000" w14:paraId="00001E4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2、計算公式：總成交單量/成交人數。</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1、名詞定義：指該法幣購買訂單完成交易的訂單數量，平均成交人數後的金額。</w:t>
            </w:r>
          </w:p>
          <w:p w:rsidR="00000000" w:rsidDel="00000000" w:rsidP="00000000" w:rsidRDefault="00000000" w:rsidRPr="00000000" w14:paraId="00001E4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2、計算公式：總成交單量/成交人數。</w:t>
            </w:r>
          </w:p>
        </w:tc>
      </w:tr>
    </w:tbl>
    <w:p w:rsidR="00000000" w:rsidDel="00000000" w:rsidP="00000000" w:rsidRDefault="00000000" w:rsidRPr="00000000" w14:paraId="00001E45">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tl w:val="0"/>
        </w:rPr>
      </w:r>
    </w:p>
    <w:p w:rsidR="00000000" w:rsidDel="00000000" w:rsidP="00000000" w:rsidRDefault="00000000" w:rsidRPr="00000000" w14:paraId="00001E46">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人員可以看到購買-出售訂單差值統計數據群組，資訊包括：</w:t>
      </w:r>
    </w:p>
    <w:tbl>
      <w:tblPr>
        <w:tblStyle w:val="Table178"/>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365"/>
        <w:tblGridChange w:id="0">
          <w:tblGrid>
            <w:gridCol w:w="1530"/>
            <w:gridCol w:w="7365"/>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E47">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1E48">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成交金額差值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1、名詞定義：指該法幣購買總成交數量與出售總成交數量的差額。</w:t>
            </w:r>
          </w:p>
          <w:p w:rsidR="00000000" w:rsidDel="00000000" w:rsidP="00000000" w:rsidRDefault="00000000" w:rsidRPr="00000000" w14:paraId="00001E4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2、計算公式：購買總成交數量-出售總成交數量。</w:t>
            </w:r>
          </w:p>
          <w:p w:rsidR="00000000" w:rsidDel="00000000" w:rsidP="00000000" w:rsidRDefault="00000000" w:rsidRPr="00000000" w14:paraId="00001E4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4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成交單量差值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4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1、名詞定義：指該法幣完成交易的購買訂單數量與出售訂單數量的差額。</w:t>
            </w:r>
          </w:p>
          <w:p w:rsidR="00000000" w:rsidDel="00000000" w:rsidP="00000000" w:rsidRDefault="00000000" w:rsidRPr="00000000" w14:paraId="00001E5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2、計算公式：購買總成交單量-出售總成交單量。</w:t>
            </w:r>
          </w:p>
          <w:p w:rsidR="00000000" w:rsidDel="00000000" w:rsidP="00000000" w:rsidRDefault="00000000" w:rsidRPr="00000000" w14:paraId="00001E5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5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5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訂單平均成交量差值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5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1、名詞定義：指該法幣購買訂單平均成交數量與出售訂單平均成交數量的差額。</w:t>
            </w:r>
          </w:p>
          <w:p w:rsidR="00000000" w:rsidDel="00000000" w:rsidP="00000000" w:rsidRDefault="00000000" w:rsidRPr="00000000" w14:paraId="00001E5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2、計算公式：購買訂單平均成交數量-出售訂單平均成交數量。</w:t>
            </w:r>
          </w:p>
          <w:p w:rsidR="00000000" w:rsidDel="00000000" w:rsidP="00000000" w:rsidRDefault="00000000" w:rsidRPr="00000000" w14:paraId="00001E5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57">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58">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成交人數差值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5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1、名詞定義：指該法幣購買訂單成交人數與出售訂單成交人數的差額。</w:t>
            </w:r>
          </w:p>
          <w:p w:rsidR="00000000" w:rsidDel="00000000" w:rsidP="00000000" w:rsidRDefault="00000000" w:rsidRPr="00000000" w14:paraId="00001E5A">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2、計算公式：購買訂單成交人數-出售訂單成交人數。</w:t>
            </w:r>
          </w:p>
          <w:p w:rsidR="00000000" w:rsidDel="00000000" w:rsidP="00000000" w:rsidRDefault="00000000" w:rsidRPr="00000000" w14:paraId="00001E5B">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5C">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5D">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人均成交數量差值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5E">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1、名詞定義：指該法幣購買訂單人均成交數量與出售訂單人均成交數量的差額。</w:t>
            </w:r>
          </w:p>
          <w:p w:rsidR="00000000" w:rsidDel="00000000" w:rsidP="00000000" w:rsidRDefault="00000000" w:rsidRPr="00000000" w14:paraId="00001E5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2、計算公式：購買訂單人均成交數量-出售訂單人均成交數量。</w:t>
            </w:r>
          </w:p>
          <w:p w:rsidR="00000000" w:rsidDel="00000000" w:rsidP="00000000" w:rsidRDefault="00000000" w:rsidRPr="00000000" w14:paraId="00001E60">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61">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62">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人均成交單量差值</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6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1、名詞定義：指該法幣購買訂單人均成交單量與出售訂單人均成交單量的差額。</w:t>
            </w:r>
          </w:p>
          <w:p w:rsidR="00000000" w:rsidDel="00000000" w:rsidP="00000000" w:rsidRDefault="00000000" w:rsidRPr="00000000" w14:paraId="00001E6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2、計算公式：購買訂單人均成交單量-出售訂單人均成交單量。</w:t>
            </w:r>
          </w:p>
          <w:p w:rsidR="00000000" w:rsidDel="00000000" w:rsidP="00000000" w:rsidRDefault="00000000" w:rsidRPr="00000000" w14:paraId="00001E6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3、表頭欄位操作：hover 顯示提示公式。</w:t>
            </w:r>
          </w:p>
          <w:p w:rsidR="00000000" w:rsidDel="00000000" w:rsidP="00000000" w:rsidRDefault="00000000" w:rsidRPr="00000000" w14:paraId="00001E66">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4、顯示樣式：正數與0為綠色，負數為紅色。</w:t>
            </w:r>
          </w:p>
        </w:tc>
      </w:tr>
    </w:tbl>
    <w:p w:rsidR="00000000" w:rsidDel="00000000" w:rsidP="00000000" w:rsidRDefault="00000000" w:rsidRPr="00000000" w14:paraId="00001E67">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【操作規則】</w:t>
      </w:r>
    </w:p>
    <w:p w:rsidR="00000000" w:rsidDel="00000000" w:rsidP="00000000" w:rsidRDefault="00000000" w:rsidRPr="00000000" w14:paraId="00001E68">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「搜索操作」</w:t>
      </w:r>
    </w:p>
    <w:p w:rsidR="00000000" w:rsidDel="00000000" w:rsidP="00000000" w:rsidRDefault="00000000" w:rsidRPr="00000000" w14:paraId="00001E69">
      <w:pPr>
        <w:numPr>
          <w:ilvl w:val="0"/>
          <w:numId w:val="392"/>
        </w:numPr>
        <w:shd w:fill="ffffff" w:val="clea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查詢：輸入或選擇對應的篩選條件，點擊查詢，於列表上篩選出符合條件的資料結果。</w:t>
      </w:r>
    </w:p>
    <w:p w:rsidR="00000000" w:rsidDel="00000000" w:rsidP="00000000" w:rsidRDefault="00000000" w:rsidRPr="00000000" w14:paraId="00001E6A">
      <w:pPr>
        <w:numPr>
          <w:ilvl w:val="0"/>
          <w:numId w:val="392"/>
        </w:numPr>
        <w:shd w:fill="ffffff" w:val="clea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重置：點擊重置按鈕，把已輸入或選擇對應的篩選條件回歸預設值，清除列表上的資料結果。</w:t>
      </w:r>
    </w:p>
    <w:p w:rsidR="00000000" w:rsidDel="00000000" w:rsidP="00000000" w:rsidRDefault="00000000" w:rsidRPr="00000000" w14:paraId="00001E6B">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300" w:line="400.0008"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「篩選條件」</w:t>
      </w:r>
    </w:p>
    <w:p w:rsidR="00000000" w:rsidDel="00000000" w:rsidP="00000000" w:rsidRDefault="00000000" w:rsidRPr="00000000" w14:paraId="00001E6C">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需要看到篩選器群組，資訊包括：</w:t>
      </w:r>
    </w:p>
    <w:tbl>
      <w:tblPr>
        <w:tblStyle w:val="Table179"/>
        <w:tblW w:w="8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5"/>
        <w:gridCol w:w="7410"/>
        <w:tblGridChange w:id="0">
          <w:tblGrid>
            <w:gridCol w:w="1425"/>
            <w:gridCol w:w="7410"/>
          </w:tblGrid>
        </w:tblGridChange>
      </w:tblGrid>
      <w:tr>
        <w:trPr>
          <w:cantSplit w:val="0"/>
          <w:trHeight w:val="570" w:hRule="atLeast"/>
          <w:tblHeader w:val="0"/>
        </w:trPr>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6D">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篩選條件</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6E">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功能</w:t>
            </w:r>
          </w:p>
        </w:tc>
      </w:tr>
      <w:tr>
        <w:trPr>
          <w:cantSplit w:val="0"/>
          <w:trHeight w:val="19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6F">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自營商ID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70">
            <w:pPr>
              <w:numPr>
                <w:ilvl w:val="0"/>
                <w:numId w:val="441"/>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操作方式：自營商ID輸入欄位：讓後台人員輸入關鍵字搜尋。</w:t>
            </w:r>
          </w:p>
          <w:p w:rsidR="00000000" w:rsidDel="00000000" w:rsidP="00000000" w:rsidRDefault="00000000" w:rsidRPr="00000000" w14:paraId="00001E71">
            <w:pPr>
              <w:numPr>
                <w:ilvl w:val="0"/>
                <w:numId w:val="441"/>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預期篩選結果：精準搜尋。</w:t>
            </w:r>
          </w:p>
          <w:p w:rsidR="00000000" w:rsidDel="00000000" w:rsidP="00000000" w:rsidRDefault="00000000" w:rsidRPr="00000000" w14:paraId="00001E72">
            <w:pPr>
              <w:numPr>
                <w:ilvl w:val="0"/>
                <w:numId w:val="441"/>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E73">
            <w:pPr>
              <w:numPr>
                <w:ilvl w:val="0"/>
                <w:numId w:val="441"/>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不限輸入字元類型。</w:t>
            </w:r>
          </w:p>
          <w:p w:rsidR="00000000" w:rsidDel="00000000" w:rsidP="00000000" w:rsidRDefault="00000000" w:rsidRPr="00000000" w14:paraId="00001E74">
            <w:pPr>
              <w:numPr>
                <w:ilvl w:val="0"/>
                <w:numId w:val="441"/>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未輸入時查詢全部自營商，輸入時查詢單一自營商。</w:t>
            </w:r>
          </w:p>
        </w:tc>
      </w:tr>
      <w:tr>
        <w:trPr>
          <w:cantSplit w:val="0"/>
          <w:trHeight w:val="15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75">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查詢起迄時間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76">
            <w:pPr>
              <w:numPr>
                <w:ilvl w:val="0"/>
                <w:numId w:val="307"/>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操作方式：日期起迄區間選單。</w:t>
            </w:r>
          </w:p>
          <w:p w:rsidR="00000000" w:rsidDel="00000000" w:rsidP="00000000" w:rsidRDefault="00000000" w:rsidRPr="00000000" w14:paraId="00001E77">
            <w:pPr>
              <w:numPr>
                <w:ilvl w:val="0"/>
                <w:numId w:val="307"/>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格式：YYYY-MM-DD ～YYYY-MM-DD。</w:t>
            </w:r>
          </w:p>
          <w:p w:rsidR="00000000" w:rsidDel="00000000" w:rsidP="00000000" w:rsidRDefault="00000000" w:rsidRPr="00000000" w14:paraId="00001E78">
            <w:pPr>
              <w:numPr>
                <w:ilvl w:val="0"/>
                <w:numId w:val="307"/>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預設值：空值，未輸入時以前一日為查詢時間。</w:t>
            </w:r>
          </w:p>
          <w:p w:rsidR="00000000" w:rsidDel="00000000" w:rsidP="00000000" w:rsidRDefault="00000000" w:rsidRPr="00000000" w14:paraId="00001E79">
            <w:pPr>
              <w:numPr>
                <w:ilvl w:val="0"/>
                <w:numId w:val="307"/>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時間區間範圍最長90天。</w:t>
            </w:r>
          </w:p>
        </w:tc>
      </w:tr>
    </w:tbl>
    <w:p w:rsidR="00000000" w:rsidDel="00000000" w:rsidP="00000000" w:rsidRDefault="00000000" w:rsidRPr="00000000" w14:paraId="00001E7A">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160" w:line="360" w:lineRule="auto"/>
        <w:ind w:left="0" w:firstLine="0"/>
        <w:rPr/>
      </w:pPr>
      <w:r w:rsidDel="00000000" w:rsidR="00000000" w:rsidRPr="00000000">
        <w:rPr>
          <w:rtl w:val="0"/>
        </w:rPr>
      </w:r>
    </w:p>
    <w:p w:rsidR="00000000" w:rsidDel="00000000" w:rsidP="00000000" w:rsidRDefault="00000000" w:rsidRPr="00000000" w14:paraId="00001E7B">
      <w:pPr>
        <w:rPr/>
      </w:pPr>
      <w:r w:rsidDel="00000000" w:rsidR="00000000" w:rsidRPr="00000000">
        <w:rPr>
          <w:rFonts w:ascii="Arial Unicode MS" w:cs="Arial Unicode MS" w:eastAsia="Arial Unicode MS" w:hAnsi="Arial Unicode MS"/>
          <w:rtl w:val="0"/>
        </w:rPr>
        <w:t xml:space="preserve">後台功能：自營商帳務管理</w:t>
      </w:r>
    </w:p>
    <w:p w:rsidR="00000000" w:rsidDel="00000000" w:rsidP="00000000" w:rsidRDefault="00000000" w:rsidRPr="00000000" w14:paraId="00001E7C">
      <w:pPr>
        <w:rPr/>
      </w:pPr>
      <w:r w:rsidDel="00000000" w:rsidR="00000000" w:rsidRPr="00000000">
        <w:rPr>
          <w:rFonts w:ascii="Arial Unicode MS" w:cs="Arial Unicode MS" w:eastAsia="Arial Unicode MS" w:hAnsi="Arial Unicode MS"/>
          <w:rtl w:val="0"/>
        </w:rPr>
        <w:t xml:space="preserve">統計規則</w:t>
      </w:r>
    </w:p>
    <w:p w:rsidR="00000000" w:rsidDel="00000000" w:rsidP="00000000" w:rsidRDefault="00000000" w:rsidRPr="00000000" w14:paraId="00001E7D">
      <w:pPr>
        <w:rPr/>
      </w:pPr>
      <w:r w:rsidDel="00000000" w:rsidR="00000000" w:rsidRPr="00000000">
        <w:rPr>
          <w:rFonts w:ascii="Arial Unicode MS" w:cs="Arial Unicode MS" w:eastAsia="Arial Unicode MS" w:hAnsi="Arial Unicode MS"/>
          <w:rtl w:val="0"/>
        </w:rPr>
        <w:t xml:space="preserve">數據統計至當前時間前一日（15:59:59 UTC+0）。</w:t>
      </w:r>
    </w:p>
    <w:p w:rsidR="00000000" w:rsidDel="00000000" w:rsidP="00000000" w:rsidRDefault="00000000" w:rsidRPr="00000000" w14:paraId="00001E7E">
      <w:pPr>
        <w:rPr/>
      </w:pPr>
      <w:r w:rsidDel="00000000" w:rsidR="00000000" w:rsidRPr="00000000">
        <w:rPr>
          <w:rFonts w:ascii="Arial Unicode MS" w:cs="Arial Unicode MS" w:eastAsia="Arial Unicode MS" w:hAnsi="Arial Unicode MS"/>
          <w:rtl w:val="0"/>
        </w:rPr>
        <w:t xml:space="preserve">自營商帳務管理字段說明：</w:t>
      </w:r>
    </w:p>
    <w:tbl>
      <w:tblPr>
        <w:tblStyle w:val="Table180"/>
        <w:tblW w:w="88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6870"/>
        <w:tblGridChange w:id="0">
          <w:tblGrid>
            <w:gridCol w:w="1935"/>
            <w:gridCol w:w="6870"/>
          </w:tblGrid>
        </w:tblGridChange>
      </w:tblGrid>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7F">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80">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81">
            <w:pPr>
              <w:spacing w:line="240" w:lineRule="auto"/>
              <w:rPr/>
            </w:pPr>
            <w:r w:rsidDel="00000000" w:rsidR="00000000" w:rsidRPr="00000000">
              <w:rPr>
                <w:rFonts w:ascii="Arial Unicode MS" w:cs="Arial Unicode MS" w:eastAsia="Arial Unicode MS" w:hAnsi="Arial Unicode MS"/>
                <w:rtl w:val="0"/>
              </w:rPr>
              <w:t xml:space="preserve">自營商ID</w:t>
            </w:r>
          </w:p>
        </w:tc>
        <w:tc>
          <w:tcPr>
            <w:vMerge w:val="restart"/>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82">
            <w:pPr>
              <w:spacing w:line="240" w:lineRule="auto"/>
              <w:rPr/>
            </w:pPr>
            <w:r w:rsidDel="00000000" w:rsidR="00000000" w:rsidRPr="00000000">
              <w:rPr>
                <w:rFonts w:ascii="Arial Unicode MS" w:cs="Arial Unicode MS" w:eastAsia="Arial Unicode MS" w:hAnsi="Arial Unicode MS"/>
                <w:rtl w:val="0"/>
              </w:rPr>
              <w:t xml:space="preserve">定義同訂單規格。</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83">
            <w:pPr>
              <w:spacing w:line="240" w:lineRule="auto"/>
              <w:rPr/>
            </w:pPr>
            <w:r w:rsidDel="00000000" w:rsidR="00000000" w:rsidRPr="00000000">
              <w:rPr>
                <w:rFonts w:ascii="Arial Unicode MS" w:cs="Arial Unicode MS" w:eastAsia="Arial Unicode MS" w:hAnsi="Arial Unicode MS"/>
                <w:rtl w:val="0"/>
              </w:rPr>
              <w:t xml:space="preserve">自營商名稱</w:t>
            </w:r>
          </w:p>
        </w:tc>
        <w:tc>
          <w:tcPr>
            <w:vMerge w:val="continue"/>
            <w:tcBorders>
              <w:top w:color="d9d9d9" w:space="0" w:sz="6" w:val="single"/>
              <w:left w:color="d9d9d9" w:space="0" w:sz="6" w:val="single"/>
              <w:bottom w:color="d9d9d9" w:space="0" w:sz="6" w:val="single"/>
              <w:right w:color="d9d9d9"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1E84">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tl w:val="0"/>
              </w:rPr>
            </w:r>
          </w:p>
        </w:tc>
      </w:tr>
      <w:tr>
        <w:trPr>
          <w:cantSplit w:val="0"/>
          <w:trHeight w:val="225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85">
            <w:pPr>
              <w:spacing w:line="240" w:lineRule="auto"/>
              <w:rPr/>
            </w:pPr>
            <w:r w:rsidDel="00000000" w:rsidR="00000000" w:rsidRPr="00000000">
              <w:rPr>
                <w:rFonts w:ascii="Arial Unicode MS" w:cs="Arial Unicode MS" w:eastAsia="Arial Unicode MS" w:hAnsi="Arial Unicode MS"/>
                <w:rtl w:val="0"/>
              </w:rPr>
              <w:t xml:space="preserve">查詢時間</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86">
            <w:pPr>
              <w:numPr>
                <w:ilvl w:val="0"/>
                <w:numId w:val="127"/>
              </w:numPr>
              <w:spacing w:line="240" w:lineRule="auto"/>
              <w:ind w:left="720" w:hanging="360"/>
            </w:pPr>
            <w:r w:rsidDel="00000000" w:rsidR="00000000" w:rsidRPr="00000000">
              <w:rPr>
                <w:rFonts w:ascii="Arial Unicode MS" w:cs="Arial Unicode MS" w:eastAsia="Arial Unicode MS" w:hAnsi="Arial Unicode MS"/>
                <w:rtl w:val="0"/>
              </w:rPr>
              <w:t xml:space="preserve">名詞定義：由列表查詢時所帶入查詢時間參數。</w:t>
            </w:r>
          </w:p>
          <w:p w:rsidR="00000000" w:rsidDel="00000000" w:rsidP="00000000" w:rsidRDefault="00000000" w:rsidRPr="00000000" w14:paraId="00001E87">
            <w:pPr>
              <w:numPr>
                <w:ilvl w:val="0"/>
                <w:numId w:val="127"/>
              </w:numPr>
              <w:spacing w:line="240" w:lineRule="auto"/>
              <w:ind w:left="720" w:hanging="360"/>
            </w:pPr>
            <w:r w:rsidDel="00000000" w:rsidR="00000000" w:rsidRPr="00000000">
              <w:rPr>
                <w:rFonts w:ascii="Arial Unicode MS" w:cs="Arial Unicode MS" w:eastAsia="Arial Unicode MS" w:hAnsi="Arial Unicode MS"/>
                <w:rtl w:val="0"/>
              </w:rPr>
              <w:t xml:space="preserve">呈現規則：YYYY-MM-DD~YYYY-MM-DD，例如：2023-11-12~2023-12-12。</w:t>
            </w:r>
          </w:p>
          <w:p w:rsidR="00000000" w:rsidDel="00000000" w:rsidP="00000000" w:rsidRDefault="00000000" w:rsidRPr="00000000" w14:paraId="00001E88">
            <w:pPr>
              <w:numPr>
                <w:ilvl w:val="0"/>
                <w:numId w:val="127"/>
              </w:numPr>
              <w:spacing w:line="240" w:lineRule="auto"/>
              <w:ind w:left="720" w:hanging="360"/>
            </w:pPr>
            <w:r w:rsidDel="00000000" w:rsidR="00000000" w:rsidRPr="00000000">
              <w:rPr>
                <w:rFonts w:ascii="Arial Unicode MS" w:cs="Arial Unicode MS" w:eastAsia="Arial Unicode MS" w:hAnsi="Arial Unicode MS"/>
                <w:rtl w:val="0"/>
              </w:rPr>
              <w:t xml:space="preserve">預設值：空值，未輸入時以前一日為查詢時間。</w:t>
            </w:r>
          </w:p>
          <w:p w:rsidR="00000000" w:rsidDel="00000000" w:rsidP="00000000" w:rsidRDefault="00000000" w:rsidRPr="00000000" w14:paraId="00001E89">
            <w:pPr>
              <w:numPr>
                <w:ilvl w:val="0"/>
                <w:numId w:val="127"/>
              </w:numPr>
              <w:spacing w:line="240" w:lineRule="auto"/>
              <w:ind w:left="720" w:hanging="360"/>
            </w:pPr>
            <w:r w:rsidDel="00000000" w:rsidR="00000000" w:rsidRPr="00000000">
              <w:rPr>
                <w:rFonts w:ascii="Arial Unicode MS" w:cs="Arial Unicode MS" w:eastAsia="Arial Unicode MS" w:hAnsi="Arial Unicode MS"/>
                <w:rtl w:val="0"/>
              </w:rPr>
              <w:t xml:space="preserve">時間區間範圍最長90天。</w:t>
            </w:r>
          </w:p>
          <w:p w:rsidR="00000000" w:rsidDel="00000000" w:rsidP="00000000" w:rsidRDefault="00000000" w:rsidRPr="00000000" w14:paraId="00001E8A">
            <w:pPr>
              <w:numPr>
                <w:ilvl w:val="0"/>
                <w:numId w:val="127"/>
              </w:numPr>
              <w:spacing w:line="240" w:lineRule="auto"/>
              <w:ind w:left="720" w:hanging="360"/>
            </w:pPr>
            <w:r w:rsidDel="00000000" w:rsidR="00000000" w:rsidRPr="00000000">
              <w:rPr>
                <w:rFonts w:ascii="Arial Unicode MS" w:cs="Arial Unicode MS" w:eastAsia="Arial Unicode MS" w:hAnsi="Arial Unicode MS"/>
                <w:rtl w:val="0"/>
              </w:rPr>
              <w:t xml:space="preserve">最遠可查詢三年內資料。</w:t>
            </w:r>
          </w:p>
        </w:tc>
      </w:tr>
    </w:tbl>
    <w:p w:rsidR="00000000" w:rsidDel="00000000" w:rsidP="00000000" w:rsidRDefault="00000000" w:rsidRPr="00000000" w14:paraId="00001E8B">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sz w:val="21"/>
          <w:szCs w:val="21"/>
        </w:rPr>
      </w:pPr>
      <w:r w:rsidDel="00000000" w:rsidR="00000000" w:rsidRPr="00000000">
        <w:rPr>
          <w:rtl w:val="0"/>
        </w:rPr>
      </w:r>
    </w:p>
    <w:p w:rsidR="00000000" w:rsidDel="00000000" w:rsidP="00000000" w:rsidRDefault="00000000" w:rsidRPr="00000000" w14:paraId="00001E8C">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人員可以看到自營商交易總覽數據群組，資訊包括：</w:t>
      </w:r>
    </w:p>
    <w:tbl>
      <w:tblPr>
        <w:tblStyle w:val="Table181"/>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42.9999999999998"/>
        <w:gridCol w:w="6807"/>
        <w:tblGridChange w:id="0">
          <w:tblGrid>
            <w:gridCol w:w="2042.9999999999998"/>
            <w:gridCol w:w="6807"/>
          </w:tblGrid>
        </w:tblGridChange>
      </w:tblGrid>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8D">
            <w:pPr>
              <w:spacing w:line="240" w:lineRule="auto"/>
              <w:rPr/>
            </w:pPr>
            <w:r w:rsidDel="00000000" w:rsidR="00000000" w:rsidRPr="00000000">
              <w:rPr>
                <w:rFonts w:ascii="Arial Unicode MS" w:cs="Arial Unicode MS" w:eastAsia="Arial Unicode MS" w:hAnsi="Arial Unicode MS"/>
                <w:rtl w:val="0"/>
              </w:rPr>
              <w:t xml:space="preserve">欄位名稱</w:t>
            </w:r>
          </w:p>
        </w:tc>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8E">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8F">
            <w:pPr>
              <w:spacing w:line="240" w:lineRule="auto"/>
              <w:rPr/>
            </w:pPr>
            <w:r w:rsidDel="00000000" w:rsidR="00000000" w:rsidRPr="00000000">
              <w:rPr>
                <w:rFonts w:ascii="Arial Unicode MS" w:cs="Arial Unicode MS" w:eastAsia="Arial Unicode MS" w:hAnsi="Arial Unicode MS"/>
                <w:rtl w:val="0"/>
              </w:rPr>
              <w:t xml:space="preserve">法幣</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0">
            <w:pPr>
              <w:numPr>
                <w:ilvl w:val="0"/>
                <w:numId w:val="282"/>
              </w:numPr>
              <w:spacing w:line="240" w:lineRule="auto"/>
              <w:ind w:left="720" w:hanging="360"/>
            </w:pPr>
            <w:r w:rsidDel="00000000" w:rsidR="00000000" w:rsidRPr="00000000">
              <w:rPr>
                <w:rFonts w:ascii="Arial Unicode MS" w:cs="Arial Unicode MS" w:eastAsia="Arial Unicode MS" w:hAnsi="Arial Unicode MS"/>
                <w:rtl w:val="0"/>
              </w:rPr>
              <w:t xml:space="preserve">名詞定義：法幣簡稱。</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1">
            <w:pPr>
              <w:spacing w:line="240" w:lineRule="auto"/>
              <w:rPr/>
            </w:pPr>
            <w:r w:rsidDel="00000000" w:rsidR="00000000" w:rsidRPr="00000000">
              <w:rPr>
                <w:rFonts w:ascii="Arial Unicode MS" w:cs="Arial Unicode MS" w:eastAsia="Arial Unicode MS" w:hAnsi="Arial Unicode MS"/>
                <w:rtl w:val="0"/>
              </w:rPr>
              <w:t xml:space="preserve">總購買金額</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2">
            <w:pPr>
              <w:numPr>
                <w:ilvl w:val="0"/>
                <w:numId w:val="129"/>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名詞定義：指該自營商完成交易、沖正的購買訂單總金額。</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3">
            <w:pPr>
              <w:spacing w:line="240" w:lineRule="auto"/>
              <w:rPr/>
            </w:pPr>
            <w:r w:rsidDel="00000000" w:rsidR="00000000" w:rsidRPr="00000000">
              <w:rPr>
                <w:rFonts w:ascii="Arial Unicode MS" w:cs="Arial Unicode MS" w:eastAsia="Arial Unicode MS" w:hAnsi="Arial Unicode MS"/>
                <w:rtl w:val="0"/>
              </w:rPr>
              <w:t xml:space="preserve">總購買筆數</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4">
            <w:pPr>
              <w:numPr>
                <w:ilvl w:val="0"/>
                <w:numId w:val="228"/>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名詞定義：指該自營商完成交易、沖正的購買訂單總數。</w:t>
            </w:r>
          </w:p>
        </w:tc>
      </w:tr>
      <w:tr>
        <w:trPr>
          <w:cantSplit w:val="0"/>
          <w:trHeight w:val="36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5">
            <w:pPr>
              <w:spacing w:line="240" w:lineRule="auto"/>
              <w:rPr/>
            </w:pPr>
            <w:r w:rsidDel="00000000" w:rsidR="00000000" w:rsidRPr="00000000">
              <w:rPr>
                <w:rFonts w:ascii="Arial Unicode MS" w:cs="Arial Unicode MS" w:eastAsia="Arial Unicode MS" w:hAnsi="Arial Unicode MS"/>
                <w:rtl w:val="0"/>
              </w:rPr>
              <w:t xml:space="preserve">未結算購買金額</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96">
            <w:pPr>
              <w:numPr>
                <w:ilvl w:val="0"/>
                <w:numId w:val="284"/>
              </w:numPr>
              <w:spacing w:line="240" w:lineRule="auto"/>
              <w:ind w:left="720" w:hanging="360"/>
            </w:pPr>
            <w:r w:rsidDel="00000000" w:rsidR="00000000" w:rsidRPr="00000000">
              <w:rPr>
                <w:rFonts w:ascii="Arial Unicode MS" w:cs="Arial Unicode MS" w:eastAsia="Arial Unicode MS" w:hAnsi="Arial Unicode MS"/>
                <w:rtl w:val="0"/>
              </w:rPr>
              <w:t xml:space="preserve">名詞定義：截至當前查詢時間為止，尚未進行結算的購買訂單金額。</w:t>
            </w:r>
          </w:p>
          <w:p w:rsidR="00000000" w:rsidDel="00000000" w:rsidP="00000000" w:rsidRDefault="00000000" w:rsidRPr="00000000" w14:paraId="00001E97">
            <w:pPr>
              <w:numPr>
                <w:ilvl w:val="0"/>
                <w:numId w:val="284"/>
              </w:numPr>
              <w:spacing w:line="240" w:lineRule="auto"/>
              <w:ind w:left="720" w:hanging="360"/>
            </w:pPr>
            <w:r w:rsidDel="00000000" w:rsidR="00000000" w:rsidRPr="00000000">
              <w:rPr>
                <w:rFonts w:ascii="Arial Unicode MS" w:cs="Arial Unicode MS" w:eastAsia="Arial Unicode MS" w:hAnsi="Arial Unicode MS"/>
                <w:rtl w:val="0"/>
              </w:rPr>
              <w:t xml:space="preserve">以下訂單狀態列為未結算：</w:t>
            </w:r>
          </w:p>
          <w:p w:rsidR="00000000" w:rsidDel="00000000" w:rsidP="00000000" w:rsidRDefault="00000000" w:rsidRPr="00000000" w14:paraId="00001E98">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建立訂單</w:t>
            </w:r>
          </w:p>
          <w:p w:rsidR="00000000" w:rsidDel="00000000" w:rsidP="00000000" w:rsidRDefault="00000000" w:rsidRPr="00000000" w14:paraId="00001E99">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付款中</w:t>
            </w:r>
          </w:p>
          <w:p w:rsidR="00000000" w:rsidDel="00000000" w:rsidP="00000000" w:rsidRDefault="00000000" w:rsidRPr="00000000" w14:paraId="00001E9A">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已付款</w:t>
            </w:r>
          </w:p>
          <w:p w:rsidR="00000000" w:rsidDel="00000000" w:rsidP="00000000" w:rsidRDefault="00000000" w:rsidRPr="00000000" w14:paraId="00001E9B">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已付款待轉帳</w:t>
            </w:r>
          </w:p>
          <w:p w:rsidR="00000000" w:rsidDel="00000000" w:rsidP="00000000" w:rsidRDefault="00000000" w:rsidRPr="00000000" w14:paraId="00001E9C">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交易失敗</w:t>
            </w:r>
          </w:p>
          <w:p w:rsidR="00000000" w:rsidDel="00000000" w:rsidP="00000000" w:rsidRDefault="00000000" w:rsidRPr="00000000" w14:paraId="00001E9D">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交易異常</w:t>
            </w:r>
          </w:p>
          <w:p w:rsidR="00000000" w:rsidDel="00000000" w:rsidP="00000000" w:rsidRDefault="00000000" w:rsidRPr="00000000" w14:paraId="00001E9E">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超時</w:t>
            </w:r>
          </w:p>
          <w:p w:rsidR="00000000" w:rsidDel="00000000" w:rsidP="00000000" w:rsidRDefault="00000000" w:rsidRPr="00000000" w14:paraId="00001E9F">
            <w:pPr>
              <w:numPr>
                <w:ilvl w:val="1"/>
                <w:numId w:val="284"/>
              </w:numPr>
              <w:spacing w:line="240" w:lineRule="auto"/>
              <w:ind w:left="1440" w:hanging="360"/>
            </w:pPr>
            <w:r w:rsidDel="00000000" w:rsidR="00000000" w:rsidRPr="00000000">
              <w:rPr>
                <w:rFonts w:ascii="Arial Unicode MS" w:cs="Arial Unicode MS" w:eastAsia="Arial Unicode MS" w:hAnsi="Arial Unicode MS"/>
                <w:rtl w:val="0"/>
              </w:rPr>
              <w:t xml:space="preserve">超時已付款</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0">
            <w:pPr>
              <w:spacing w:line="240" w:lineRule="auto"/>
              <w:rPr/>
            </w:pPr>
            <w:r w:rsidDel="00000000" w:rsidR="00000000" w:rsidRPr="00000000">
              <w:rPr>
                <w:rFonts w:ascii="Arial Unicode MS" w:cs="Arial Unicode MS" w:eastAsia="Arial Unicode MS" w:hAnsi="Arial Unicode MS"/>
                <w:rtl w:val="0"/>
              </w:rPr>
              <w:t xml:space="preserve">未結算購買筆數</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1">
            <w:pPr>
              <w:numPr>
                <w:ilvl w:val="0"/>
                <w:numId w:val="201"/>
              </w:numPr>
              <w:spacing w:line="240" w:lineRule="auto"/>
              <w:ind w:left="720" w:hanging="360"/>
            </w:pPr>
            <w:r w:rsidDel="00000000" w:rsidR="00000000" w:rsidRPr="00000000">
              <w:rPr>
                <w:rFonts w:ascii="Arial Unicode MS" w:cs="Arial Unicode MS" w:eastAsia="Arial Unicode MS" w:hAnsi="Arial Unicode MS"/>
                <w:rtl w:val="0"/>
              </w:rPr>
              <w:t xml:space="preserve">名詞定義：截至當前查詢時間為止，尚未進行結算的購買訂單數量。</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2">
            <w:pPr>
              <w:spacing w:line="240" w:lineRule="auto"/>
              <w:rPr/>
            </w:pPr>
            <w:r w:rsidDel="00000000" w:rsidR="00000000" w:rsidRPr="00000000">
              <w:rPr>
                <w:rFonts w:ascii="Arial Unicode MS" w:cs="Arial Unicode MS" w:eastAsia="Arial Unicode MS" w:hAnsi="Arial Unicode MS"/>
                <w:rtl w:val="0"/>
              </w:rPr>
              <w:t xml:space="preserve">購買手續費</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3">
            <w:pPr>
              <w:numPr>
                <w:ilvl w:val="0"/>
                <w:numId w:val="366"/>
              </w:numPr>
              <w:spacing w:line="240" w:lineRule="auto"/>
              <w:ind w:left="720" w:hanging="360"/>
            </w:pPr>
            <w:r w:rsidDel="00000000" w:rsidR="00000000" w:rsidRPr="00000000">
              <w:rPr>
                <w:rFonts w:ascii="Arial Unicode MS" w:cs="Arial Unicode MS" w:eastAsia="Arial Unicode MS" w:hAnsi="Arial Unicode MS"/>
                <w:rtl w:val="0"/>
              </w:rPr>
              <w:t xml:space="preserve">名詞定義：只該自營商完成交易、沖正的購買訂單收續費總額（自營商手續費）。</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4">
            <w:pPr>
              <w:spacing w:line="240" w:lineRule="auto"/>
              <w:rPr/>
            </w:pPr>
            <w:r w:rsidDel="00000000" w:rsidR="00000000" w:rsidRPr="00000000">
              <w:rPr>
                <w:rFonts w:ascii="Arial Unicode MS" w:cs="Arial Unicode MS" w:eastAsia="Arial Unicode MS" w:hAnsi="Arial Unicode MS"/>
                <w:rtl w:val="0"/>
              </w:rPr>
              <w:t xml:space="preserve">當前購買上限餘額</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5">
            <w:pPr>
              <w:numPr>
                <w:ilvl w:val="0"/>
                <w:numId w:val="75"/>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名詞定義：指該自營商目前購買上限剩餘額度。</w:t>
            </w:r>
          </w:p>
          <w:p w:rsidR="00000000" w:rsidDel="00000000" w:rsidP="00000000" w:rsidRDefault="00000000" w:rsidRPr="00000000" w14:paraId="00001EA6">
            <w:pPr>
              <w:numPr>
                <w:ilvl w:val="0"/>
                <w:numId w:val="75"/>
              </w:numPr>
              <w:spacing w:line="240" w:lineRule="auto"/>
              <w:ind w:left="720" w:hanging="360"/>
            </w:pPr>
            <w:r w:rsidDel="00000000" w:rsidR="00000000" w:rsidRPr="00000000">
              <w:rPr>
                <w:rFonts w:ascii="Arial Unicode MS" w:cs="Arial Unicode MS" w:eastAsia="Arial Unicode MS" w:hAnsi="Arial Unicode MS"/>
                <w:rtl w:val="0"/>
              </w:rPr>
              <w:t xml:space="preserve">此欄位非報表相關資訊，為自營商當前剩餘購買量。</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7">
            <w:pPr>
              <w:spacing w:line="240" w:lineRule="auto"/>
              <w:rPr/>
            </w:pPr>
            <w:r w:rsidDel="00000000" w:rsidR="00000000" w:rsidRPr="00000000">
              <w:rPr>
                <w:rFonts w:ascii="Arial Unicode MS" w:cs="Arial Unicode MS" w:eastAsia="Arial Unicode MS" w:hAnsi="Arial Unicode MS"/>
                <w:rtl w:val="0"/>
              </w:rPr>
              <w:t xml:space="preserve">配置購買上限總量</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8">
            <w:pPr>
              <w:numPr>
                <w:ilvl w:val="0"/>
                <w:numId w:val="435"/>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名詞定義：指該自營商於後台配置購買上限總量。</w:t>
            </w:r>
          </w:p>
          <w:p w:rsidR="00000000" w:rsidDel="00000000" w:rsidP="00000000" w:rsidRDefault="00000000" w:rsidRPr="00000000" w14:paraId="00001EA9">
            <w:pPr>
              <w:numPr>
                <w:ilvl w:val="0"/>
                <w:numId w:val="435"/>
              </w:numPr>
              <w:spacing w:line="240" w:lineRule="auto"/>
              <w:ind w:left="720" w:hanging="360"/>
            </w:pPr>
            <w:r w:rsidDel="00000000" w:rsidR="00000000" w:rsidRPr="00000000">
              <w:rPr>
                <w:rFonts w:ascii="Arial Unicode MS" w:cs="Arial Unicode MS" w:eastAsia="Arial Unicode MS" w:hAnsi="Arial Unicode MS"/>
                <w:rtl w:val="0"/>
              </w:rPr>
              <w:t xml:space="preserve">此欄位非報表相關資訊，為自營商配置購買總量。</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A">
            <w:pPr>
              <w:spacing w:line="240" w:lineRule="auto"/>
              <w:rPr/>
            </w:pPr>
            <w:r w:rsidDel="00000000" w:rsidR="00000000" w:rsidRPr="00000000">
              <w:rPr>
                <w:rFonts w:ascii="Arial Unicode MS" w:cs="Arial Unicode MS" w:eastAsia="Arial Unicode MS" w:hAnsi="Arial Unicode MS"/>
                <w:rtl w:val="0"/>
              </w:rPr>
              <w:t xml:space="preserve">總出售金額</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B">
            <w:pPr>
              <w:numPr>
                <w:ilvl w:val="0"/>
                <w:numId w:val="249"/>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名詞定義：指該自營商完成交易、沖正的出售訂單總金額。</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C">
            <w:pPr>
              <w:spacing w:line="240" w:lineRule="auto"/>
              <w:rPr/>
            </w:pPr>
            <w:r w:rsidDel="00000000" w:rsidR="00000000" w:rsidRPr="00000000">
              <w:rPr>
                <w:rFonts w:ascii="Arial Unicode MS" w:cs="Arial Unicode MS" w:eastAsia="Arial Unicode MS" w:hAnsi="Arial Unicode MS"/>
                <w:rtl w:val="0"/>
              </w:rPr>
              <w:t xml:space="preserve">總出售筆數</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D">
            <w:pPr>
              <w:numPr>
                <w:ilvl w:val="0"/>
                <w:numId w:val="313"/>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名詞定義：指該自營商完成交易、沖正的出售訂單總數。</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E">
            <w:pPr>
              <w:spacing w:line="240" w:lineRule="auto"/>
              <w:rPr/>
            </w:pPr>
            <w:r w:rsidDel="00000000" w:rsidR="00000000" w:rsidRPr="00000000">
              <w:rPr>
                <w:rFonts w:ascii="Arial Unicode MS" w:cs="Arial Unicode MS" w:eastAsia="Arial Unicode MS" w:hAnsi="Arial Unicode MS"/>
                <w:rtl w:val="0"/>
              </w:rPr>
              <w:t xml:space="preserve">未結算出售金額</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AF">
            <w:pPr>
              <w:numPr>
                <w:ilvl w:val="0"/>
                <w:numId w:val="40"/>
              </w:numPr>
              <w:spacing w:line="240" w:lineRule="auto"/>
              <w:ind w:left="720" w:hanging="360"/>
            </w:pPr>
            <w:r w:rsidDel="00000000" w:rsidR="00000000" w:rsidRPr="00000000">
              <w:rPr>
                <w:rFonts w:ascii="Arial Unicode MS" w:cs="Arial Unicode MS" w:eastAsia="Arial Unicode MS" w:hAnsi="Arial Unicode MS"/>
                <w:rtl w:val="0"/>
              </w:rPr>
              <w:t xml:space="preserve">名詞定義：截至當前查詢時間為止，尚未進行結算的出售訂單金額。</w:t>
            </w:r>
          </w:p>
          <w:p w:rsidR="00000000" w:rsidDel="00000000" w:rsidP="00000000" w:rsidRDefault="00000000" w:rsidRPr="00000000" w14:paraId="00001EB0">
            <w:pPr>
              <w:numPr>
                <w:ilvl w:val="0"/>
                <w:numId w:val="40"/>
              </w:numPr>
              <w:spacing w:line="240" w:lineRule="auto"/>
              <w:ind w:left="720" w:hanging="360"/>
            </w:pPr>
            <w:r w:rsidDel="00000000" w:rsidR="00000000" w:rsidRPr="00000000">
              <w:rPr>
                <w:rFonts w:ascii="Arial Unicode MS" w:cs="Arial Unicode MS" w:eastAsia="Arial Unicode MS" w:hAnsi="Arial Unicode MS"/>
                <w:rtl w:val="0"/>
              </w:rPr>
              <w:t xml:space="preserve">未結算定義同"未結算購買金額"。</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1">
            <w:pPr>
              <w:spacing w:line="240" w:lineRule="auto"/>
              <w:rPr/>
            </w:pPr>
            <w:r w:rsidDel="00000000" w:rsidR="00000000" w:rsidRPr="00000000">
              <w:rPr>
                <w:rFonts w:ascii="Arial Unicode MS" w:cs="Arial Unicode MS" w:eastAsia="Arial Unicode MS" w:hAnsi="Arial Unicode MS"/>
                <w:rtl w:val="0"/>
              </w:rPr>
              <w:t xml:space="preserve">未結算出售筆數</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2">
            <w:pPr>
              <w:numPr>
                <w:ilvl w:val="0"/>
                <w:numId w:val="137"/>
              </w:numPr>
              <w:spacing w:line="240" w:lineRule="auto"/>
              <w:ind w:left="720" w:hanging="360"/>
            </w:pPr>
            <w:r w:rsidDel="00000000" w:rsidR="00000000" w:rsidRPr="00000000">
              <w:rPr>
                <w:rFonts w:ascii="Arial Unicode MS" w:cs="Arial Unicode MS" w:eastAsia="Arial Unicode MS" w:hAnsi="Arial Unicode MS"/>
                <w:rtl w:val="0"/>
              </w:rPr>
              <w:t xml:space="preserve">名詞定義：截至當前查詢時間為止，尚未進行結算的出售訂單數量。</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3">
            <w:pPr>
              <w:spacing w:line="240" w:lineRule="auto"/>
              <w:rPr/>
            </w:pPr>
            <w:r w:rsidDel="00000000" w:rsidR="00000000" w:rsidRPr="00000000">
              <w:rPr>
                <w:rFonts w:ascii="Arial Unicode MS" w:cs="Arial Unicode MS" w:eastAsia="Arial Unicode MS" w:hAnsi="Arial Unicode MS"/>
                <w:rtl w:val="0"/>
              </w:rPr>
              <w:t xml:space="preserve">出售手續費</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4">
            <w:pPr>
              <w:numPr>
                <w:ilvl w:val="0"/>
                <w:numId w:val="275"/>
              </w:numPr>
              <w:spacing w:line="240" w:lineRule="auto"/>
              <w:ind w:left="720" w:hanging="360"/>
            </w:pPr>
            <w:r w:rsidDel="00000000" w:rsidR="00000000" w:rsidRPr="00000000">
              <w:rPr>
                <w:rFonts w:ascii="Arial Unicode MS" w:cs="Arial Unicode MS" w:eastAsia="Arial Unicode MS" w:hAnsi="Arial Unicode MS"/>
                <w:rtl w:val="0"/>
              </w:rPr>
              <w:t xml:space="preserve">名詞定義：只該自營商完成交易、沖正的出售訂單收續費總額（自營商手續費）。</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5">
            <w:pPr>
              <w:spacing w:line="240" w:lineRule="auto"/>
              <w:rPr/>
            </w:pPr>
            <w:r w:rsidDel="00000000" w:rsidR="00000000" w:rsidRPr="00000000">
              <w:rPr>
                <w:rFonts w:ascii="Arial Unicode MS" w:cs="Arial Unicode MS" w:eastAsia="Arial Unicode MS" w:hAnsi="Arial Unicode MS"/>
                <w:rtl w:val="0"/>
              </w:rPr>
              <w:t xml:space="preserve">當前出售量餘額</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6">
            <w:pPr>
              <w:numPr>
                <w:ilvl w:val="0"/>
                <w:numId w:val="341"/>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名詞定義：指該自營商目前出售上限剩餘額度。</w:t>
            </w:r>
          </w:p>
          <w:p w:rsidR="00000000" w:rsidDel="00000000" w:rsidP="00000000" w:rsidRDefault="00000000" w:rsidRPr="00000000" w14:paraId="00001EB7">
            <w:pPr>
              <w:numPr>
                <w:ilvl w:val="0"/>
                <w:numId w:val="341"/>
              </w:numPr>
              <w:spacing w:line="240" w:lineRule="auto"/>
              <w:ind w:left="720" w:hanging="360"/>
            </w:pPr>
            <w:r w:rsidDel="00000000" w:rsidR="00000000" w:rsidRPr="00000000">
              <w:rPr>
                <w:rFonts w:ascii="Arial Unicode MS" w:cs="Arial Unicode MS" w:eastAsia="Arial Unicode MS" w:hAnsi="Arial Unicode MS"/>
                <w:rtl w:val="0"/>
              </w:rPr>
              <w:t xml:space="preserve">此欄位非報表相關資訊，為自營商當前剩餘出售量。</w:t>
            </w:r>
          </w:p>
        </w:tc>
      </w:tr>
      <w:tr>
        <w:trPr>
          <w:cantSplit w:val="0"/>
          <w:trHeight w:val="90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8">
            <w:pPr>
              <w:spacing w:line="240" w:lineRule="auto"/>
              <w:rPr/>
            </w:pPr>
            <w:r w:rsidDel="00000000" w:rsidR="00000000" w:rsidRPr="00000000">
              <w:rPr>
                <w:rFonts w:ascii="Arial Unicode MS" w:cs="Arial Unicode MS" w:eastAsia="Arial Unicode MS" w:hAnsi="Arial Unicode MS"/>
                <w:rtl w:val="0"/>
              </w:rPr>
              <w:t xml:space="preserve">配置出售上限總量</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B9">
            <w:pPr>
              <w:numPr>
                <w:ilvl w:val="0"/>
                <w:numId w:val="50"/>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名詞定義：指該自營商於後台配置出售上限總量。</w:t>
            </w:r>
          </w:p>
          <w:p w:rsidR="00000000" w:rsidDel="00000000" w:rsidP="00000000" w:rsidRDefault="00000000" w:rsidRPr="00000000" w14:paraId="00001EBA">
            <w:pPr>
              <w:numPr>
                <w:ilvl w:val="0"/>
                <w:numId w:val="50"/>
              </w:numPr>
              <w:spacing w:line="240" w:lineRule="auto"/>
              <w:ind w:left="720" w:hanging="360"/>
            </w:pPr>
            <w:r w:rsidDel="00000000" w:rsidR="00000000" w:rsidRPr="00000000">
              <w:rPr>
                <w:rFonts w:ascii="Arial Unicode MS" w:cs="Arial Unicode MS" w:eastAsia="Arial Unicode MS" w:hAnsi="Arial Unicode MS"/>
                <w:rtl w:val="0"/>
              </w:rPr>
              <w:t xml:space="preserve">此欄位非報表相關資訊，為自營商配置出售總量。</w:t>
            </w:r>
          </w:p>
        </w:tc>
      </w:tr>
    </w:tbl>
    <w:p w:rsidR="00000000" w:rsidDel="00000000" w:rsidP="00000000" w:rsidRDefault="00000000" w:rsidRPr="00000000" w14:paraId="00001EBB">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沖正訂單資料呈現規則</w:t>
      </w:r>
    </w:p>
    <w:p w:rsidR="00000000" w:rsidDel="00000000" w:rsidP="00000000" w:rsidRDefault="00000000" w:rsidRPr="00000000" w14:paraId="00001EBC">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有關沖正訂單於自營商帳務管理相關資料呈現規則：</w:t>
      </w:r>
    </w:p>
    <w:p w:rsidR="00000000" w:rsidDel="00000000" w:rsidP="00000000" w:rsidRDefault="00000000" w:rsidRPr="00000000" w14:paraId="00001EBD">
      <w:pPr>
        <w:numPr>
          <w:ilvl w:val="0"/>
          <w:numId w:val="157"/>
        </w:numPr>
        <w:shd w:fill="ffffff" w:val="clea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沖正訂單為負向記錄，於統計時需減除該筆訂單金額、數量。</w:t>
      </w:r>
    </w:p>
    <w:p w:rsidR="00000000" w:rsidDel="00000000" w:rsidP="00000000" w:rsidRDefault="00000000" w:rsidRPr="00000000" w14:paraId="00001EBE">
      <w:pPr>
        <w:numPr>
          <w:ilvl w:val="0"/>
          <w:numId w:val="157"/>
        </w:numPr>
        <w:shd w:fill="ffffff" w:val="clea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訂單呈現負號。</w:t>
      </w:r>
    </w:p>
    <w:p w:rsidR="00000000" w:rsidDel="00000000" w:rsidP="00000000" w:rsidRDefault="00000000" w:rsidRPr="00000000" w14:paraId="00001EBF">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460" w:line="360" w:lineRule="auto"/>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自營商帳務</w:t>
      </w:r>
      <w:r w:rsidDel="00000000" w:rsidR="00000000" w:rsidRPr="00000000">
        <w:rPr>
          <w:rFonts w:ascii="Arial Unicode MS" w:cs="Arial Unicode MS" w:eastAsia="Arial Unicode MS" w:hAnsi="Arial Unicode MS"/>
          <w:rtl w:val="0"/>
        </w:rPr>
        <w:t xml:space="preserve">查詢操作說明</w:t>
      </w:r>
    </w:p>
    <w:p w:rsidR="00000000" w:rsidDel="00000000" w:rsidP="00000000" w:rsidRDefault="00000000" w:rsidRPr="00000000" w14:paraId="00001EC0">
      <w:pPr>
        <w:pBdr>
          <w:top w:color="auto" w:space="0" w:sz="0" w:val="none"/>
          <w:left w:color="auto" w:space="0" w:sz="0" w:val="none"/>
          <w:bottom w:color="auto" w:space="0" w:sz="0" w:val="none"/>
          <w:right w:color="auto" w:space="0" w:sz="0" w:val="none"/>
          <w:between w:color="auto" w:space="0" w:sz="0" w:val="none"/>
        </w:pBdr>
        <w:shd w:fill="ffffff" w:val="clea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人員可以看到自營商資訊篩選區域，資訊包括：</w:t>
      </w:r>
    </w:p>
    <w:tbl>
      <w:tblPr>
        <w:tblStyle w:val="Table182"/>
        <w:tblW w:w="87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6855"/>
        <w:tblGridChange w:id="0">
          <w:tblGrid>
            <w:gridCol w:w="1935"/>
            <w:gridCol w:w="6855"/>
          </w:tblGrid>
        </w:tblGridChange>
      </w:tblGrid>
      <w:tr>
        <w:trPr>
          <w:cantSplit w:val="0"/>
          <w:trHeight w:val="504.3513183594478" w:hRule="atLeast"/>
          <w:tblHeader w:val="0"/>
        </w:trPr>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C1">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欄位名稱</w:t>
            </w:r>
          </w:p>
        </w:tc>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1EC2">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內容</w:t>
            </w:r>
          </w:p>
        </w:tc>
      </w:tr>
      <w:tr>
        <w:trPr>
          <w:cantSplit w:val="0"/>
          <w:trHeight w:val="192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C3">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自營商名稱</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C4">
            <w:pPr>
              <w:numPr>
                <w:ilvl w:val="0"/>
                <w:numId w:val="434"/>
              </w:numPr>
              <w:spacing w:after="0" w:afterAutospacing="0" w:before="16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名詞定義：同自營商配置規格。</w:t>
            </w:r>
          </w:p>
          <w:p w:rsidR="00000000" w:rsidDel="00000000" w:rsidP="00000000" w:rsidRDefault="00000000" w:rsidRPr="00000000" w14:paraId="00001EC5">
            <w:pPr>
              <w:numPr>
                <w:ilvl w:val="0"/>
                <w:numId w:val="434"/>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操作規則：單選下拉選單。</w:t>
            </w:r>
          </w:p>
          <w:p w:rsidR="00000000" w:rsidDel="00000000" w:rsidP="00000000" w:rsidRDefault="00000000" w:rsidRPr="00000000" w14:paraId="00001EC6">
            <w:pPr>
              <w:numPr>
                <w:ilvl w:val="0"/>
                <w:numId w:val="434"/>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預設值：空值。</w:t>
            </w:r>
          </w:p>
          <w:p w:rsidR="00000000" w:rsidDel="00000000" w:rsidP="00000000" w:rsidRDefault="00000000" w:rsidRPr="00000000" w14:paraId="00001EC7">
            <w:pPr>
              <w:numPr>
                <w:ilvl w:val="0"/>
                <w:numId w:val="434"/>
              </w:numPr>
              <w:spacing w:after="0" w:afterAutospacing="0"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提示：請選擇。</w:t>
            </w:r>
          </w:p>
          <w:p w:rsidR="00000000" w:rsidDel="00000000" w:rsidP="00000000" w:rsidRDefault="00000000" w:rsidRPr="00000000" w14:paraId="00001EC8">
            <w:pPr>
              <w:numPr>
                <w:ilvl w:val="0"/>
                <w:numId w:val="434"/>
              </w:numPr>
              <w:spacing w:before="0" w:beforeAutospacing="0" w:line="276" w:lineRule="auto"/>
              <w:ind w:left="720" w:hanging="360"/>
              <w:rPr>
                <w:rFonts w:ascii="Helvetica Neue" w:cs="Helvetica Neue" w:eastAsia="Helvetica Neue" w:hAnsi="Helvetica Neue"/>
                <w:color w:val="000000"/>
                <w:shd w:fill="auto" w:val="clear"/>
              </w:rPr>
            </w:pPr>
            <w:r w:rsidDel="00000000" w:rsidR="00000000" w:rsidRPr="00000000">
              <w:rPr>
                <w:rFonts w:ascii="Arial Unicode MS" w:cs="Arial Unicode MS" w:eastAsia="Arial Unicode MS" w:hAnsi="Arial Unicode MS"/>
                <w:sz w:val="21"/>
                <w:szCs w:val="21"/>
                <w:shd w:fill="auto" w:val="clear"/>
                <w:rtl w:val="0"/>
              </w:rPr>
              <w:t xml:space="preserve">必選。</w:t>
            </w:r>
          </w:p>
        </w:tc>
      </w:tr>
      <w:tr>
        <w:trPr>
          <w:cantSplit w:val="0"/>
          <w:trHeight w:val="570"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C9">
            <w:pP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查詢時間</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1ECA">
            <w:pPr>
              <w:pBdr>
                <w:top w:color="auto" w:space="0" w:sz="0" w:val="none"/>
                <w:left w:color="auto" w:space="0" w:sz="0" w:val="none"/>
                <w:bottom w:color="auto" w:space="0" w:sz="0" w:val="none"/>
                <w:right w:color="auto" w:space="0" w:sz="0" w:val="none"/>
                <w:between w:color="auto" w:space="0" w:sz="0" w:val="none"/>
              </w:pBdr>
              <w:spacing w:before="160" w:line="276" w:lineRule="auto"/>
              <w:ind w:firstLine="0"/>
              <w:rPr>
                <w:rFonts w:ascii="Helvetica Neue" w:cs="Helvetica Neue" w:eastAsia="Helvetica Neue" w:hAnsi="Helvetica Neue"/>
                <w:sz w:val="21"/>
                <w:szCs w:val="21"/>
                <w:shd w:fill="auto" w:val="clear"/>
              </w:rPr>
            </w:pPr>
            <w:r w:rsidDel="00000000" w:rsidR="00000000" w:rsidRPr="00000000">
              <w:rPr>
                <w:rFonts w:ascii="Arial Unicode MS" w:cs="Arial Unicode MS" w:eastAsia="Arial Unicode MS" w:hAnsi="Arial Unicode MS"/>
                <w:sz w:val="21"/>
                <w:szCs w:val="21"/>
                <w:shd w:fill="auto" w:val="clear"/>
                <w:rtl w:val="0"/>
              </w:rPr>
              <w:t xml:space="preserve">定義同自營商帳務管理字段</w:t>
            </w:r>
          </w:p>
        </w:tc>
      </w:tr>
    </w:tbl>
    <w:p w:rsidR="00000000" w:rsidDel="00000000" w:rsidP="00000000" w:rsidRDefault="00000000" w:rsidRPr="00000000" w14:paraId="00001ECB">
      <w:pPr>
        <w:ind w:lef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ECC">
      <w:pPr>
        <w:pStyle w:val="Heading2"/>
        <w:rPr>
          <w:rFonts w:ascii="Helvetica Neue" w:cs="Helvetica Neue" w:eastAsia="Helvetica Neue" w:hAnsi="Helvetica Neue"/>
          <w:sz w:val="24"/>
          <w:szCs w:val="24"/>
        </w:rPr>
      </w:pPr>
      <w:bookmarkStart w:colFirst="0" w:colLast="0" w:name="_aevixr2te3cf" w:id="138"/>
      <w:bookmarkEnd w:id="138"/>
      <w:r w:rsidDel="00000000" w:rsidR="00000000" w:rsidRPr="00000000">
        <w:rPr>
          <w:rFonts w:ascii="Arial Unicode MS" w:cs="Arial Unicode MS" w:eastAsia="Arial Unicode MS" w:hAnsi="Arial Unicode MS"/>
          <w:sz w:val="24"/>
          <w:szCs w:val="24"/>
          <w:rtl w:val="0"/>
        </w:rPr>
        <w:t xml:space="preserve">返佣計劃</w:t>
      </w:r>
    </w:p>
    <w:p w:rsidR="00000000" w:rsidDel="00000000" w:rsidP="00000000" w:rsidRDefault="00000000" w:rsidRPr="00000000" w14:paraId="00001ECD">
      <w:pPr>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2757488" cy="3740209"/>
            <wp:effectExtent b="0" l="0" r="0" t="0"/>
            <wp:docPr id="26" name="image27.png"/>
            <a:graphic>
              <a:graphicData uri="http://schemas.openxmlformats.org/drawingml/2006/picture">
                <pic:pic>
                  <pic:nvPicPr>
                    <pic:cNvPr id="0" name="image27.png"/>
                    <pic:cNvPicPr preferRelativeResize="0"/>
                  </pic:nvPicPr>
                  <pic:blipFill>
                    <a:blip r:embed="rId64"/>
                    <a:srcRect b="0" l="0" r="0" t="0"/>
                    <a:stretch>
                      <a:fillRect/>
                    </a:stretch>
                  </pic:blipFill>
                  <pic:spPr>
                    <a:xfrm>
                      <a:off x="0" y="0"/>
                      <a:ext cx="2757488" cy="3740209"/>
                    </a:xfrm>
                    <a:prstGeom prst="rect"/>
                    <a:ln/>
                  </pic:spPr>
                </pic:pic>
              </a:graphicData>
            </a:graphic>
          </wp:inline>
        </w:drawing>
      </w:r>
      <w:r w:rsidDel="00000000" w:rsidR="00000000" w:rsidRPr="00000000">
        <w:rPr>
          <w:rtl w:val="0"/>
        </w:rPr>
      </w:r>
    </w:p>
    <w:p w:rsidR="00000000" w:rsidDel="00000000" w:rsidP="00000000" w:rsidRDefault="00000000" w:rsidRPr="00000000" w14:paraId="00001ECE">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返佣計劃一個重要的核心概念為「上下級關係經營」。主要目的是為了提供更多促使用戶交易的誘因及透過用戶轉介推廣本平台，從而產生更多的交易，提高平台流量、交易量及收益。</w:t>
      </w:r>
    </w:p>
    <w:p w:rsidR="00000000" w:rsidDel="00000000" w:rsidP="00000000" w:rsidRDefault="00000000" w:rsidRPr="00000000" w14:paraId="00001ECF">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功能主要由用戶上下線關係、手續費返佣及平台獎勵所組成，用戶透過使用邀請碼機制讓新註冊用戶成為自己的下線，建立上下線關係，平台從下線用戶的交易手續費中返還一定比例的金額至上線佣金帳戶。</w:t>
      </w:r>
    </w:p>
    <w:p w:rsidR="00000000" w:rsidDel="00000000" w:rsidP="00000000" w:rsidRDefault="00000000" w:rsidRPr="00000000" w14:paraId="00001ED0">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ED1">
      <w:pPr>
        <w:pStyle w:val="Heading4"/>
        <w:spacing w:after="240" w:before="240" w:line="276" w:lineRule="auto"/>
        <w:rPr/>
      </w:pPr>
      <w:bookmarkStart w:colFirst="0" w:colLast="0" w:name="_cqieh8iydchx" w:id="139"/>
      <w:bookmarkEnd w:id="139"/>
      <w:r w:rsidDel="00000000" w:rsidR="00000000" w:rsidRPr="00000000">
        <w:rPr>
          <w:rFonts w:ascii="Arial Unicode MS" w:cs="Arial Unicode MS" w:eastAsia="Arial Unicode MS" w:hAnsi="Arial Unicode MS"/>
          <w:rtl w:val="0"/>
        </w:rPr>
        <w:t xml:space="preserve">返佣計劃詞彙表</w:t>
      </w:r>
    </w:p>
    <w:tbl>
      <w:tblPr>
        <w:tblStyle w:val="Table183"/>
        <w:tblW w:w="103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475"/>
        <w:gridCol w:w="4310.000000000001"/>
        <w:gridCol w:w="1365"/>
        <w:tblGridChange w:id="0">
          <w:tblGrid>
            <w:gridCol w:w="2235"/>
            <w:gridCol w:w="2475"/>
            <w:gridCol w:w="4310.000000000001"/>
            <w:gridCol w:w="136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ED2">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ED3">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Helvetica Neue" w:cs="Helvetica Neue" w:eastAsia="Helvetica Neue" w:hAnsi="Helvetica Neue"/>
                <w:color w:val="212529"/>
                <w:shd w:fill="auto" w:val="clear"/>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ED4">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ED5">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6">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上線用戶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7">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upline user</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8">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當有其他用戶使用我的邀請碼註冊後，我便成為他的上線用戶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9">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A">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下線用戶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B">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downline user</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C">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當我使用其他用戶的邀請碼註冊後，我便成為他的下線用戶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D">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E">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平級下線用戶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DF">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downline users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0">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當有其他用戶使用我的邀請碼註冊後，讓我便成為他的上線用戶後，他的交易等級提升至跟我同等級後</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1">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2">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3">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4">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用戶交易後，平台從他每單筆交易產生的手續費中，分配一定的比率，回贈給予該用戶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5">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6">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自返佣比率</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7">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 rate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8">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各等級用戶的</w:t>
            </w:r>
            <w:r w:rsidDel="00000000" w:rsidR="00000000" w:rsidRPr="00000000">
              <w:rPr>
                <w:rFonts w:ascii="Arial Unicode MS" w:cs="Arial Unicode MS" w:eastAsia="Arial Unicode MS" w:hAnsi="Arial Unicode MS"/>
                <w:color w:val="212529"/>
                <w:rtl w:val="0"/>
              </w:rPr>
              <w:t xml:space="preserve">自返佣</w:t>
            </w:r>
            <w:r w:rsidDel="00000000" w:rsidR="00000000" w:rsidRPr="00000000">
              <w:rPr>
                <w:rFonts w:ascii="Arial Unicode MS" w:cs="Arial Unicode MS" w:eastAsia="Arial Unicode MS" w:hAnsi="Arial Unicode MS"/>
                <w:rtl w:val="0"/>
              </w:rPr>
              <w:t xml:space="preserve">百份比</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9">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A">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體系返佣</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B">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 sharing</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C">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下線用戶交易後，平台從他每單筆交易產生的手續費中，分配一定的比率，回贈給予該用戶的上線用戶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D">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E">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體系返佣比率</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EF">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 sharing rate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0">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各等級用戶的</w:t>
            </w:r>
            <w:r w:rsidDel="00000000" w:rsidR="00000000" w:rsidRPr="00000000">
              <w:rPr>
                <w:rFonts w:ascii="Arial Unicode MS" w:cs="Arial Unicode MS" w:eastAsia="Arial Unicode MS" w:hAnsi="Arial Unicode MS"/>
                <w:color w:val="212529"/>
                <w:rtl w:val="0"/>
              </w:rPr>
              <w:t xml:space="preserve">體系返佣</w:t>
            </w:r>
            <w:r w:rsidDel="00000000" w:rsidR="00000000" w:rsidRPr="00000000">
              <w:rPr>
                <w:rFonts w:ascii="Arial Unicode MS" w:cs="Arial Unicode MS" w:eastAsia="Arial Unicode MS" w:hAnsi="Arial Unicode MS"/>
                <w:rtl w:val="0"/>
              </w:rPr>
              <w:t xml:space="preserve">百份比</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1">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2">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平級獎勵</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3">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bonus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4">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平台從實際手續費收益中分配一定的比率給予用戶的獎勵</w:t>
            </w:r>
          </w:p>
          <w:p w:rsidR="00000000" w:rsidDel="00000000" w:rsidP="00000000" w:rsidRDefault="00000000" w:rsidRPr="00000000" w14:paraId="00001EF5">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主要來源為與自己同級的下線用戶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6">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7">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平級獎勵等級比率</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8">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bonus rate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9">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各等級用戶的平台獎勵百份比</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A">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B">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平台手續費淨收入</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C">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fee net income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D">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扣掉自/體系返用與平台獎勵後的手續費收益</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E">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EFF">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佣金帳戶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00">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commission account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01">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指用戶所有從返佣計劃中的收益存放的錢包</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02">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bl>
    <w:p w:rsidR="00000000" w:rsidDel="00000000" w:rsidP="00000000" w:rsidRDefault="00000000" w:rsidRPr="00000000" w14:paraId="00001F03">
      <w:pPr>
        <w:pStyle w:val="Heading3"/>
        <w:spacing w:line="276" w:lineRule="auto"/>
        <w:rPr>
          <w:rFonts w:ascii="Helvetica Neue" w:cs="Helvetica Neue" w:eastAsia="Helvetica Neue" w:hAnsi="Helvetica Neue"/>
        </w:rPr>
      </w:pPr>
      <w:bookmarkStart w:colFirst="0" w:colLast="0" w:name="_ms2plk1fhrin" w:id="140"/>
      <w:bookmarkEnd w:id="140"/>
      <w:r w:rsidDel="00000000" w:rsidR="00000000" w:rsidRPr="00000000">
        <w:rPr>
          <w:rFonts w:ascii="Arial Unicode MS" w:cs="Arial Unicode MS" w:eastAsia="Arial Unicode MS" w:hAnsi="Arial Unicode MS"/>
          <w:rtl w:val="0"/>
        </w:rPr>
        <w:t xml:space="preserve">反佣計畫與用戶等級</w:t>
      </w:r>
    </w:p>
    <w:p w:rsidR="00000000" w:rsidDel="00000000" w:rsidP="00000000" w:rsidRDefault="00000000" w:rsidRPr="00000000" w14:paraId="00001F04">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23i5bhz6wznz" w:id="141"/>
      <w:bookmarkEnd w:id="141"/>
      <w:r w:rsidDel="00000000" w:rsidR="00000000" w:rsidRPr="00000000">
        <w:rPr>
          <w:rFonts w:ascii="Arial Unicode MS" w:cs="Arial Unicode MS" w:eastAsia="Arial Unicode MS" w:hAnsi="Arial Unicode MS"/>
          <w:u w:val="none"/>
          <w:rtl w:val="0"/>
        </w:rPr>
        <w:t xml:space="preserve">產生返佣計劃邀請碼</w:t>
      </w:r>
    </w:p>
    <w:p w:rsidR="00000000" w:rsidDel="00000000" w:rsidP="00000000" w:rsidRDefault="00000000" w:rsidRPr="00000000" w14:paraId="00001F05">
      <w:pPr>
        <w:rPr/>
      </w:pPr>
      <w:r w:rsidDel="00000000" w:rsidR="00000000" w:rsidRPr="00000000">
        <w:rPr>
          <w:rFonts w:ascii="Arial Unicode MS" w:cs="Arial Unicode MS" w:eastAsia="Arial Unicode MS" w:hAnsi="Arial Unicode MS"/>
          <w:rtl w:val="0"/>
        </w:rPr>
        <w:t xml:space="preserve">當用戶完成註冊後，系統需要為該帳號成立一組隨機邀請碼。</w:t>
      </w:r>
      <w:r w:rsidDel="00000000" w:rsidR="00000000" w:rsidRPr="00000000">
        <w:rPr>
          <w:rtl w:val="0"/>
        </w:rPr>
      </w:r>
    </w:p>
    <w:p w:rsidR="00000000" w:rsidDel="00000000" w:rsidP="00000000" w:rsidRDefault="00000000" w:rsidRPr="00000000" w14:paraId="00001F06">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邀請碼生成規則：</w:t>
      </w:r>
    </w:p>
    <w:p w:rsidR="00000000" w:rsidDel="00000000" w:rsidP="00000000" w:rsidRDefault="00000000" w:rsidRPr="00000000" w14:paraId="00001F07">
      <w:pPr>
        <w:numPr>
          <w:ilvl w:val="0"/>
          <w:numId w:val="305"/>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必須為唯一值</w:t>
      </w:r>
    </w:p>
    <w:p w:rsidR="00000000" w:rsidDel="00000000" w:rsidP="00000000" w:rsidRDefault="00000000" w:rsidRPr="00000000" w14:paraId="00001F08">
      <w:pPr>
        <w:numPr>
          <w:ilvl w:val="0"/>
          <w:numId w:val="305"/>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不允許變更</w:t>
      </w:r>
    </w:p>
    <w:p w:rsidR="00000000" w:rsidDel="00000000" w:rsidP="00000000" w:rsidRDefault="00000000" w:rsidRPr="00000000" w14:paraId="00001F09">
      <w:pPr>
        <w:numPr>
          <w:ilvl w:val="0"/>
          <w:numId w:val="305"/>
        </w:numPr>
        <w:ind w:left="720" w:hanging="360"/>
        <w:rPr>
          <w:u w:val="none"/>
        </w:rPr>
      </w:pPr>
      <w:r w:rsidDel="00000000" w:rsidR="00000000" w:rsidRPr="00000000">
        <w:rPr>
          <w:rFonts w:ascii="Arial Unicode MS" w:cs="Arial Unicode MS" w:eastAsia="Arial Unicode MS" w:hAnsi="Arial Unicode MS"/>
          <w:rtl w:val="0"/>
        </w:rPr>
        <w:t xml:space="preserve">邀請碼格式</w:t>
      </w:r>
      <w:r w:rsidDel="00000000" w:rsidR="00000000" w:rsidRPr="00000000">
        <w:rPr>
          <w:rFonts w:ascii="Arial Unicode MS" w:cs="Arial Unicode MS" w:eastAsia="Arial Unicode MS" w:hAnsi="Arial Unicode MS"/>
          <w:rtl w:val="0"/>
        </w:rPr>
        <w:t xml:space="preserve">：</w:t>
      </w:r>
      <w:r w:rsidDel="00000000" w:rsidR="00000000" w:rsidRPr="00000000">
        <w:rPr>
          <w:rtl w:val="0"/>
        </w:rPr>
      </w:r>
    </w:p>
    <w:p w:rsidR="00000000" w:rsidDel="00000000" w:rsidP="00000000" w:rsidRDefault="00000000" w:rsidRPr="00000000" w14:paraId="00001F0A">
      <w:pPr>
        <w:numPr>
          <w:ilvl w:val="1"/>
          <w:numId w:val="305"/>
        </w:numPr>
        <w:ind w:left="1440" w:hanging="360"/>
        <w:rPr>
          <w:u w:val="none"/>
        </w:rPr>
      </w:pPr>
      <w:r w:rsidDel="00000000" w:rsidR="00000000" w:rsidRPr="00000000">
        <w:rPr>
          <w:rFonts w:ascii="Arial Unicode MS" w:cs="Arial Unicode MS" w:eastAsia="Arial Unicode MS" w:hAnsi="Arial Unicode MS"/>
          <w:rtl w:val="0"/>
        </w:rPr>
        <w:t xml:space="preserve">長度固定6碼</w:t>
      </w:r>
    </w:p>
    <w:p w:rsidR="00000000" w:rsidDel="00000000" w:rsidP="00000000" w:rsidRDefault="00000000" w:rsidRPr="00000000" w14:paraId="00001F0B">
      <w:pPr>
        <w:numPr>
          <w:ilvl w:val="1"/>
          <w:numId w:val="305"/>
        </w:numPr>
        <w:ind w:left="1440" w:hanging="360"/>
        <w:rPr>
          <w:u w:val="none"/>
        </w:rPr>
      </w:pPr>
      <w:r w:rsidDel="00000000" w:rsidR="00000000" w:rsidRPr="00000000">
        <w:rPr>
          <w:rFonts w:ascii="Arial Unicode MS" w:cs="Arial Unicode MS" w:eastAsia="Arial Unicode MS" w:hAnsi="Arial Unicode MS"/>
          <w:rtl w:val="0"/>
        </w:rPr>
        <w:t xml:space="preserve">字段格式：</w:t>
      </w:r>
    </w:p>
    <w:p w:rsidR="00000000" w:rsidDel="00000000" w:rsidP="00000000" w:rsidRDefault="00000000" w:rsidRPr="00000000" w14:paraId="00001F0C">
      <w:pPr>
        <w:numPr>
          <w:ilvl w:val="2"/>
          <w:numId w:val="305"/>
        </w:numPr>
        <w:ind w:left="2160" w:hanging="360"/>
        <w:rPr>
          <w:u w:val="none"/>
        </w:rPr>
      </w:pPr>
      <w:r w:rsidDel="00000000" w:rsidR="00000000" w:rsidRPr="00000000">
        <w:rPr>
          <w:rFonts w:ascii="Arial Unicode MS" w:cs="Arial Unicode MS" w:eastAsia="Arial Unicode MS" w:hAnsi="Arial Unicode MS"/>
          <w:rtl w:val="0"/>
        </w:rPr>
        <w:t xml:space="preserve">全大寫英文字母：(a-z)</w:t>
      </w:r>
    </w:p>
    <w:p w:rsidR="00000000" w:rsidDel="00000000" w:rsidP="00000000" w:rsidRDefault="00000000" w:rsidRPr="00000000" w14:paraId="00001F0D">
      <w:pPr>
        <w:ind w:left="0" w:firstLine="0"/>
        <w:rPr/>
      </w:pPr>
      <w:r w:rsidDel="00000000" w:rsidR="00000000" w:rsidRPr="00000000">
        <w:rPr>
          <w:rtl w:val="0"/>
        </w:rPr>
      </w:r>
    </w:p>
    <w:p w:rsidR="00000000" w:rsidDel="00000000" w:rsidP="00000000" w:rsidRDefault="00000000" w:rsidRPr="00000000" w14:paraId="00001F0E">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3091815" cy="4945122"/>
            <wp:effectExtent b="0" l="0" r="0" t="0"/>
            <wp:docPr id="19" name="image26.png"/>
            <a:graphic>
              <a:graphicData uri="http://schemas.openxmlformats.org/drawingml/2006/picture">
                <pic:pic>
                  <pic:nvPicPr>
                    <pic:cNvPr id="0" name="image26.png"/>
                    <pic:cNvPicPr preferRelativeResize="0"/>
                  </pic:nvPicPr>
                  <pic:blipFill>
                    <a:blip r:embed="rId65"/>
                    <a:srcRect b="0" l="0" r="0" t="0"/>
                    <a:stretch>
                      <a:fillRect/>
                    </a:stretch>
                  </pic:blipFill>
                  <pic:spPr>
                    <a:xfrm>
                      <a:off x="0" y="0"/>
                      <a:ext cx="3091815" cy="4945122"/>
                    </a:xfrm>
                    <a:prstGeom prst="rect"/>
                    <a:ln/>
                  </pic:spPr>
                </pic:pic>
              </a:graphicData>
            </a:graphic>
          </wp:inline>
        </w:drawing>
      </w:r>
      <w:r w:rsidDel="00000000" w:rsidR="00000000" w:rsidRPr="00000000">
        <w:rPr>
          <w:rtl w:val="0"/>
        </w:rPr>
      </w:r>
    </w:p>
    <w:p w:rsidR="00000000" w:rsidDel="00000000" w:rsidP="00000000" w:rsidRDefault="00000000" w:rsidRPr="00000000" w14:paraId="00001F0F">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xyj1hi46v2g" w:id="142"/>
      <w:bookmarkEnd w:id="142"/>
      <w:r w:rsidDel="00000000" w:rsidR="00000000" w:rsidRPr="00000000">
        <w:rPr>
          <w:rFonts w:ascii="Arial Unicode MS" w:cs="Arial Unicode MS" w:eastAsia="Arial Unicode MS" w:hAnsi="Arial Unicode MS"/>
          <w:u w:val="none"/>
          <w:rtl w:val="0"/>
        </w:rPr>
        <w:t xml:space="preserve">用戶等級</w:t>
      </w:r>
    </w:p>
    <w:p w:rsidR="00000000" w:rsidDel="00000000" w:rsidP="00000000" w:rsidRDefault="00000000" w:rsidRPr="00000000" w14:paraId="00001F10">
      <w:pPr>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返佣計劃中分為 4 種用戶等級：</w:t>
      </w:r>
      <w:r w:rsidDel="00000000" w:rsidR="00000000" w:rsidRPr="00000000">
        <w:rPr>
          <w:rtl w:val="0"/>
        </w:rPr>
      </w:r>
    </w:p>
    <w:tbl>
      <w:tblPr>
        <w:tblStyle w:val="Table184"/>
        <w:tblW w:w="113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80"/>
        <w:gridCol w:w="2385"/>
        <w:gridCol w:w="1500"/>
        <w:gridCol w:w="3315"/>
        <w:gridCol w:w="2445"/>
        <w:tblGridChange w:id="0">
          <w:tblGrid>
            <w:gridCol w:w="1680"/>
            <w:gridCol w:w="2385"/>
            <w:gridCol w:w="1500"/>
            <w:gridCol w:w="3315"/>
            <w:gridCol w:w="244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11">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用戶等級(社區)</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12">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升級條件</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13">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rtl w:val="0"/>
              </w:rPr>
              <w:t xml:space="preserve">升級等級</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14">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福利</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15">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每月考核</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6">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60社區 </w:t>
            </w:r>
          </w:p>
          <w:p w:rsidR="00000000" w:rsidDel="00000000" w:rsidP="00000000" w:rsidRDefault="00000000" w:rsidRPr="00000000" w14:paraId="00001F17">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(普通用戶)</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總交易金額</w:t>
            </w:r>
          </w:p>
          <w:p w:rsidR="00000000" w:rsidDel="00000000" w:rsidP="00000000" w:rsidRDefault="00000000" w:rsidRPr="00000000" w14:paraId="00001F1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累計1500 USDT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75社區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B">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自返佣：60％</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C">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無</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D">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75社區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兩位直屬下線升級為75社區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1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85社區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0">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自返佣：75％</w:t>
            </w:r>
          </w:p>
          <w:p w:rsidR="00000000" w:rsidDel="00000000" w:rsidP="00000000" w:rsidRDefault="00000000" w:rsidRPr="00000000" w14:paraId="00001F21">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體系返佣：75％</w:t>
            </w:r>
          </w:p>
          <w:p w:rsidR="00000000" w:rsidDel="00000000" w:rsidP="00000000" w:rsidRDefault="00000000" w:rsidRPr="00000000" w14:paraId="00001F22">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平級獎勵：1-3代收益</w:t>
            </w:r>
          </w:p>
          <w:p w:rsidR="00000000" w:rsidDel="00000000" w:rsidP="00000000" w:rsidRDefault="00000000" w:rsidRPr="00000000" w14:paraId="00001F23">
            <w:pPr>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平級獎勵比率：3％</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4">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每月交易額</w:t>
            </w:r>
          </w:p>
          <w:p w:rsidR="00000000" w:rsidDel="00000000" w:rsidP="00000000" w:rsidRDefault="00000000" w:rsidRPr="00000000" w14:paraId="00001F25">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達 6,000 USDT</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6">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85社區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兩位直屬升級為85社區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90社區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9">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自返佣：85％</w:t>
            </w:r>
          </w:p>
          <w:p w:rsidR="00000000" w:rsidDel="00000000" w:rsidP="00000000" w:rsidRDefault="00000000" w:rsidRPr="00000000" w14:paraId="00001F2A">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體系返佣：85％</w:t>
            </w:r>
          </w:p>
          <w:p w:rsidR="00000000" w:rsidDel="00000000" w:rsidP="00000000" w:rsidRDefault="00000000" w:rsidRPr="00000000" w14:paraId="00001F2B">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平級獎勵：1-3代收益</w:t>
            </w:r>
          </w:p>
          <w:p w:rsidR="00000000" w:rsidDel="00000000" w:rsidP="00000000" w:rsidRDefault="00000000" w:rsidRPr="00000000" w14:paraId="00001F2C">
            <w:pPr>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平級獎勵比率：3％</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D">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每月交易額</w:t>
            </w:r>
          </w:p>
          <w:p w:rsidR="00000000" w:rsidDel="00000000" w:rsidP="00000000" w:rsidRDefault="00000000" w:rsidRPr="00000000" w14:paraId="00001F2E">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達 12,000 USDT</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2F">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90社區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30">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無</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31">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無</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32">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自返佣：90％</w:t>
            </w:r>
          </w:p>
          <w:p w:rsidR="00000000" w:rsidDel="00000000" w:rsidP="00000000" w:rsidRDefault="00000000" w:rsidRPr="00000000" w14:paraId="00001F33">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體系返佣：90％</w:t>
            </w:r>
          </w:p>
          <w:p w:rsidR="00000000" w:rsidDel="00000000" w:rsidP="00000000" w:rsidRDefault="00000000" w:rsidRPr="00000000" w14:paraId="00001F34">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平級獎勵：1-6代收益</w:t>
            </w:r>
          </w:p>
          <w:p w:rsidR="00000000" w:rsidDel="00000000" w:rsidP="00000000" w:rsidRDefault="00000000" w:rsidRPr="00000000" w14:paraId="00001F35">
            <w:pPr>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平級獎勵比率：10％</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36">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每月交易額</w:t>
            </w:r>
          </w:p>
          <w:p w:rsidR="00000000" w:rsidDel="00000000" w:rsidP="00000000" w:rsidRDefault="00000000" w:rsidRPr="00000000" w14:paraId="00001F37">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達 24,000 USDT</w:t>
            </w:r>
          </w:p>
        </w:tc>
      </w:tr>
    </w:tbl>
    <w:p w:rsidR="00000000" w:rsidDel="00000000" w:rsidP="00000000" w:rsidRDefault="00000000" w:rsidRPr="00000000" w14:paraId="00001F38">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其他規則：</w:t>
      </w:r>
    </w:p>
    <w:p w:rsidR="00000000" w:rsidDel="00000000" w:rsidP="00000000" w:rsidRDefault="00000000" w:rsidRPr="00000000" w14:paraId="00001F39">
      <w:pPr>
        <w:numPr>
          <w:ilvl w:val="0"/>
          <w:numId w:val="25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在返佣計劃中沒有降級的規則，只要升級後，永久享用該等級的福利。</w:t>
      </w:r>
    </w:p>
    <w:p w:rsidR="00000000" w:rsidDel="00000000" w:rsidP="00000000" w:rsidRDefault="00000000" w:rsidRPr="00000000" w14:paraId="00001F3A">
      <w:pPr>
        <w:numPr>
          <w:ilvl w:val="0"/>
          <w:numId w:val="25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升級只需要滿足條件即自動升級，福利及每月考核同時提升。</w:t>
      </w:r>
    </w:p>
    <w:p w:rsidR="00000000" w:rsidDel="00000000" w:rsidP="00000000" w:rsidRDefault="00000000" w:rsidRPr="00000000" w14:paraId="00001F3B">
      <w:pPr>
        <w:numPr>
          <w:ilvl w:val="0"/>
          <w:numId w:val="25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資格：</w:t>
      </w:r>
    </w:p>
    <w:p w:rsidR="00000000" w:rsidDel="00000000" w:rsidP="00000000" w:rsidRDefault="00000000" w:rsidRPr="00000000" w14:paraId="00001F3C">
      <w:pPr>
        <w:numPr>
          <w:ilvl w:val="1"/>
          <w:numId w:val="25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各等級中提及的每月考核通過者取得下月的</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資格，允許從返佣錢包</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至用戶錢包，未滿足每月考核的用戶，暫停</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資格。</w:t>
      </w:r>
    </w:p>
    <w:p w:rsidR="00000000" w:rsidDel="00000000" w:rsidP="00000000" w:rsidRDefault="00000000" w:rsidRPr="00000000" w14:paraId="00001F3D">
      <w:pPr>
        <w:numPr>
          <w:ilvl w:val="1"/>
          <w:numId w:val="25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當月未達成考核目標時，把剩餘額度累加至下一個月，如此類推。</w:t>
      </w:r>
    </w:p>
    <w:p w:rsidR="00000000" w:rsidDel="00000000" w:rsidP="00000000" w:rsidRDefault="00000000" w:rsidRPr="00000000" w14:paraId="00001F3E">
      <w:pPr>
        <w:numPr>
          <w:ilvl w:val="1"/>
          <w:numId w:val="25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用戶完成累加的考核目標後，下月考核回復成該等級的考核內容。</w:t>
      </w:r>
    </w:p>
    <w:p w:rsidR="00000000" w:rsidDel="00000000" w:rsidP="00000000" w:rsidRDefault="00000000" w:rsidRPr="00000000" w14:paraId="00001F3F">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例</w:t>
      </w:r>
      <w:r w:rsidDel="00000000" w:rsidR="00000000" w:rsidRPr="00000000">
        <w:rPr>
          <w:rFonts w:ascii="Arial Unicode MS" w:cs="Arial Unicode MS" w:eastAsia="Arial Unicode MS" w:hAnsi="Arial Unicode MS"/>
          <w:rtl w:val="0"/>
        </w:rPr>
        <w:t xml:space="preserve">子1</w:t>
      </w:r>
      <w:r w:rsidDel="00000000" w:rsidR="00000000" w:rsidRPr="00000000">
        <w:rPr>
          <w:rFonts w:ascii="Arial Unicode MS" w:cs="Arial Unicode MS" w:eastAsia="Arial Unicode MS" w:hAnsi="Arial Unicode MS"/>
          <w:rtl w:val="0"/>
        </w:rPr>
        <w:t xml:space="preserve">：</w:t>
      </w:r>
    </w:p>
    <w:p w:rsidR="00000000" w:rsidDel="00000000" w:rsidP="00000000" w:rsidRDefault="00000000" w:rsidRPr="00000000" w14:paraId="00001F40">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90社區用戶A上月交易額為12,000 USDT，每月考核剩餘12,000 USDT，本月失去</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資格並累加上月剩餘交易額至本月，12,000 USDT + 24,000 USDT = 36,000 USDT。</w:t>
      </w:r>
    </w:p>
    <w:p w:rsidR="00000000" w:rsidDel="00000000" w:rsidP="00000000" w:rsidRDefault="00000000" w:rsidRPr="00000000" w14:paraId="00001F41">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若用戶A於本月完成36,000 USDT的交易金額，</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資格將於下月1日激活；若本月未進行任何交易，36,000 USDT的剩餘目標累加至下月，下月考核為36,000 USDT + 24,000 USDT = 60,000 USDT。</w:t>
      </w:r>
    </w:p>
    <w:p w:rsidR="00000000" w:rsidDel="00000000" w:rsidP="00000000" w:rsidRDefault="00000000" w:rsidRPr="00000000" w14:paraId="00001F42">
      <w:pPr>
        <w:ind w:firstLine="0"/>
        <w:rPr/>
      </w:pPr>
      <w:r w:rsidDel="00000000" w:rsidR="00000000" w:rsidRPr="00000000">
        <w:rPr>
          <w:rtl w:val="0"/>
        </w:rPr>
      </w:r>
    </w:p>
    <w:p w:rsidR="00000000" w:rsidDel="00000000" w:rsidP="00000000" w:rsidRDefault="00000000" w:rsidRPr="00000000" w14:paraId="00001F43">
      <w:pPr>
        <w:ind w:firstLine="0"/>
        <w:rPr/>
      </w:pPr>
      <w:r w:rsidDel="00000000" w:rsidR="00000000" w:rsidRPr="00000000">
        <w:rPr>
          <w:rFonts w:ascii="Arial Unicode MS" w:cs="Arial Unicode MS" w:eastAsia="Arial Unicode MS" w:hAnsi="Arial Unicode MS"/>
          <w:rtl w:val="0"/>
        </w:rPr>
        <w:t xml:space="preserve">例子2：</w:t>
      </w:r>
    </w:p>
    <w:p w:rsidR="00000000" w:rsidDel="00000000" w:rsidP="00000000" w:rsidRDefault="00000000" w:rsidRPr="00000000" w14:paraId="00001F44">
      <w:pPr>
        <w:rPr/>
      </w:pPr>
      <w:r w:rsidDel="00000000" w:rsidR="00000000" w:rsidRPr="00000000">
        <w:rPr>
          <w:rFonts w:ascii="Arial Unicode MS" w:cs="Arial Unicode MS" w:eastAsia="Arial Unicode MS" w:hAnsi="Arial Unicode MS"/>
          <w:rtl w:val="0"/>
        </w:rPr>
        <w:t xml:space="preserve">2月1日-29日</w:t>
      </w:r>
    </w:p>
    <w:p w:rsidR="00000000" w:rsidDel="00000000" w:rsidP="00000000" w:rsidRDefault="00000000" w:rsidRPr="00000000" w14:paraId="00001F45">
      <w:pPr>
        <w:rPr/>
      </w:pPr>
      <w:r w:rsidDel="00000000" w:rsidR="00000000" w:rsidRPr="00000000">
        <w:rPr>
          <w:rFonts w:ascii="Arial Unicode MS" w:cs="Arial Unicode MS" w:eastAsia="Arial Unicode MS" w:hAnsi="Arial Unicode MS"/>
          <w:rtl w:val="0"/>
        </w:rPr>
        <w:t xml:space="preserve">層級：85，考核額度：12000 usdt，當月交易額度：12000 usdt</w:t>
      </w:r>
    </w:p>
    <w:p w:rsidR="00000000" w:rsidDel="00000000" w:rsidP="00000000" w:rsidRDefault="00000000" w:rsidRPr="00000000" w14:paraId="00001F46">
      <w:pPr>
        <w:rPr/>
      </w:pPr>
      <w:r w:rsidDel="00000000" w:rsidR="00000000" w:rsidRPr="00000000">
        <w:rPr>
          <w:rFonts w:ascii="Arial Unicode MS" w:cs="Arial Unicode MS" w:eastAsia="Arial Unicode MS" w:hAnsi="Arial Unicode MS"/>
          <w:rtl w:val="0"/>
        </w:rPr>
        <w:t xml:space="preserve">升級後：</w:t>
      </w:r>
    </w:p>
    <w:p w:rsidR="00000000" w:rsidDel="00000000" w:rsidP="00000000" w:rsidRDefault="00000000" w:rsidRPr="00000000" w14:paraId="00001F47">
      <w:pPr>
        <w:rPr/>
      </w:pPr>
      <w:r w:rsidDel="00000000" w:rsidR="00000000" w:rsidRPr="00000000">
        <w:rPr>
          <w:rFonts w:ascii="Arial Unicode MS" w:cs="Arial Unicode MS" w:eastAsia="Arial Unicode MS" w:hAnsi="Arial Unicode MS"/>
          <w:rtl w:val="0"/>
        </w:rPr>
        <w:t xml:space="preserve">層級：90，考核額度：24000 usdt，當月交易額度：12000 usdt</w:t>
      </w:r>
    </w:p>
    <w:p w:rsidR="00000000" w:rsidDel="00000000" w:rsidP="00000000" w:rsidRDefault="00000000" w:rsidRPr="00000000" w14:paraId="00001F48">
      <w:pPr>
        <w:rPr/>
      </w:pPr>
      <w:r w:rsidDel="00000000" w:rsidR="00000000" w:rsidRPr="00000000">
        <w:rPr>
          <w:rFonts w:ascii="Arial Unicode MS" w:cs="Arial Unicode MS" w:eastAsia="Arial Unicode MS" w:hAnsi="Arial Unicode MS"/>
          <w:rtl w:val="0"/>
        </w:rPr>
        <w:t xml:space="preserve">2月份的考核額度因從85升至90，12000 usdt升級至24000 usdt</w:t>
      </w:r>
    </w:p>
    <w:p w:rsidR="00000000" w:rsidDel="00000000" w:rsidP="00000000" w:rsidRDefault="00000000" w:rsidRPr="00000000" w14:paraId="00001F49">
      <w:pPr>
        <w:rPr/>
      </w:pPr>
      <w:r w:rsidDel="00000000" w:rsidR="00000000" w:rsidRPr="00000000">
        <w:rPr>
          <w:rtl w:val="0"/>
        </w:rPr>
      </w:r>
    </w:p>
    <w:p w:rsidR="00000000" w:rsidDel="00000000" w:rsidP="00000000" w:rsidRDefault="00000000" w:rsidRPr="00000000" w14:paraId="00001F4A">
      <w:pPr>
        <w:rPr/>
      </w:pPr>
      <w:r w:rsidDel="00000000" w:rsidR="00000000" w:rsidRPr="00000000">
        <w:rPr>
          <w:rFonts w:ascii="Arial Unicode MS" w:cs="Arial Unicode MS" w:eastAsia="Arial Unicode MS" w:hAnsi="Arial Unicode MS"/>
          <w:rtl w:val="0"/>
        </w:rPr>
        <w:t xml:space="preserve">3月1日-31日（劃轉資格無效）</w:t>
      </w:r>
    </w:p>
    <w:p w:rsidR="00000000" w:rsidDel="00000000" w:rsidP="00000000" w:rsidRDefault="00000000" w:rsidRPr="00000000" w14:paraId="00001F4B">
      <w:pPr>
        <w:rPr/>
      </w:pPr>
      <w:r w:rsidDel="00000000" w:rsidR="00000000" w:rsidRPr="00000000">
        <w:rPr>
          <w:rFonts w:ascii="Arial Unicode MS" w:cs="Arial Unicode MS" w:eastAsia="Arial Unicode MS" w:hAnsi="Arial Unicode MS"/>
          <w:rtl w:val="0"/>
        </w:rPr>
        <w:t xml:space="preserve">層級：90，考核額度：12000 usdt + 24000 usdt，當月交易額度：0 usdt</w:t>
      </w:r>
    </w:p>
    <w:p w:rsidR="00000000" w:rsidDel="00000000" w:rsidP="00000000" w:rsidRDefault="00000000" w:rsidRPr="00000000" w14:paraId="00001F4C">
      <w:pPr>
        <w:rPr/>
      </w:pPr>
      <w:r w:rsidDel="00000000" w:rsidR="00000000" w:rsidRPr="00000000">
        <w:rPr>
          <w:rFonts w:ascii="Arial Unicode MS" w:cs="Arial Unicode MS" w:eastAsia="Arial Unicode MS" w:hAnsi="Arial Unicode MS"/>
          <w:rtl w:val="0"/>
        </w:rPr>
        <w:t xml:space="preserve">3月份的考核額度因為2月份升級，未完成的考核額度延至3月，2月份的額度尚餘12000 usdt，所以3月份的考核額度為12000 USDT+24000 USDT</w:t>
      </w:r>
    </w:p>
    <w:p w:rsidR="00000000" w:rsidDel="00000000" w:rsidP="00000000" w:rsidRDefault="00000000" w:rsidRPr="00000000" w14:paraId="00001F4D">
      <w:pPr>
        <w:rPr/>
      </w:pPr>
      <w:r w:rsidDel="00000000" w:rsidR="00000000" w:rsidRPr="00000000">
        <w:rPr>
          <w:rtl w:val="0"/>
        </w:rPr>
      </w:r>
    </w:p>
    <w:p w:rsidR="00000000" w:rsidDel="00000000" w:rsidP="00000000" w:rsidRDefault="00000000" w:rsidRPr="00000000" w14:paraId="00001F4E">
      <w:pPr>
        <w:rPr/>
      </w:pPr>
      <w:r w:rsidDel="00000000" w:rsidR="00000000" w:rsidRPr="00000000">
        <w:rPr>
          <w:rFonts w:ascii="Arial Unicode MS" w:cs="Arial Unicode MS" w:eastAsia="Arial Unicode MS" w:hAnsi="Arial Unicode MS"/>
          <w:rtl w:val="0"/>
        </w:rPr>
        <w:t xml:space="preserve">4月1日（劃轉資格無效）</w:t>
      </w:r>
    </w:p>
    <w:p w:rsidR="00000000" w:rsidDel="00000000" w:rsidP="00000000" w:rsidRDefault="00000000" w:rsidRPr="00000000" w14:paraId="00001F4F">
      <w:pPr>
        <w:rPr/>
      </w:pPr>
      <w:r w:rsidDel="00000000" w:rsidR="00000000" w:rsidRPr="00000000">
        <w:rPr>
          <w:rFonts w:ascii="Arial Unicode MS" w:cs="Arial Unicode MS" w:eastAsia="Arial Unicode MS" w:hAnsi="Arial Unicode MS"/>
          <w:rtl w:val="0"/>
        </w:rPr>
        <w:t xml:space="preserve">層級：90，考核額度：60000 usdt ，當月交易額度：60000 usdt</w:t>
      </w:r>
    </w:p>
    <w:p w:rsidR="00000000" w:rsidDel="00000000" w:rsidP="00000000" w:rsidRDefault="00000000" w:rsidRPr="00000000" w14:paraId="00001F50">
      <w:pPr>
        <w:rPr/>
      </w:pPr>
      <w:r w:rsidDel="00000000" w:rsidR="00000000" w:rsidRPr="00000000">
        <w:rPr>
          <w:rFonts w:ascii="Arial Unicode MS" w:cs="Arial Unicode MS" w:eastAsia="Arial Unicode MS" w:hAnsi="Arial Unicode MS"/>
          <w:rtl w:val="0"/>
        </w:rPr>
        <w:t xml:space="preserve">4月份的考核額度因未完成的考核額度延至4月，3月份的額度尚餘36000 usdt，所以4月份的考核額度為36000 USDT+24000 USDT=60000 USDT</w:t>
      </w:r>
    </w:p>
    <w:p w:rsidR="00000000" w:rsidDel="00000000" w:rsidP="00000000" w:rsidRDefault="00000000" w:rsidRPr="00000000" w14:paraId="00001F51">
      <w:pPr>
        <w:rPr/>
      </w:pPr>
      <w:r w:rsidDel="00000000" w:rsidR="00000000" w:rsidRPr="00000000">
        <w:rPr>
          <w:rtl w:val="0"/>
        </w:rPr>
      </w:r>
    </w:p>
    <w:p w:rsidR="00000000" w:rsidDel="00000000" w:rsidP="00000000" w:rsidRDefault="00000000" w:rsidRPr="00000000" w14:paraId="00001F52">
      <w:pPr>
        <w:rPr/>
      </w:pPr>
      <w:r w:rsidDel="00000000" w:rsidR="00000000" w:rsidRPr="00000000">
        <w:rPr>
          <w:rFonts w:ascii="Arial Unicode MS" w:cs="Arial Unicode MS" w:eastAsia="Arial Unicode MS" w:hAnsi="Arial Unicode MS"/>
          <w:rtl w:val="0"/>
        </w:rPr>
        <w:t xml:space="preserve">5月份（劃轉資格有效）</w:t>
      </w:r>
    </w:p>
    <w:p w:rsidR="00000000" w:rsidDel="00000000" w:rsidP="00000000" w:rsidRDefault="00000000" w:rsidRPr="00000000" w14:paraId="00001F53">
      <w:pPr>
        <w:rPr/>
      </w:pPr>
      <w:r w:rsidDel="00000000" w:rsidR="00000000" w:rsidRPr="00000000">
        <w:rPr>
          <w:rFonts w:ascii="Arial Unicode MS" w:cs="Arial Unicode MS" w:eastAsia="Arial Unicode MS" w:hAnsi="Arial Unicode MS"/>
          <w:rtl w:val="0"/>
        </w:rPr>
        <w:t xml:space="preserve">5月份的考核額度因4月已完成所有的交易額度，4月份的額度尚餘0 usdt，所以5月份的考核額度為 24000 USDT</w:t>
      </w:r>
    </w:p>
    <w:p w:rsidR="00000000" w:rsidDel="00000000" w:rsidP="00000000" w:rsidRDefault="00000000" w:rsidRPr="00000000" w14:paraId="00001F54">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onsqb01azl7v" w:id="143"/>
      <w:bookmarkEnd w:id="143"/>
      <w:r w:rsidDel="00000000" w:rsidR="00000000" w:rsidRPr="00000000">
        <w:rPr>
          <w:rFonts w:ascii="Arial Unicode MS" w:cs="Arial Unicode MS" w:eastAsia="Arial Unicode MS" w:hAnsi="Arial Unicode MS"/>
          <w:u w:val="none"/>
          <w:rtl w:val="0"/>
        </w:rPr>
        <w:t xml:space="preserve">返佣類型</w:t>
      </w:r>
    </w:p>
    <w:p w:rsidR="00000000" w:rsidDel="00000000" w:rsidP="00000000" w:rsidRDefault="00000000" w:rsidRPr="00000000" w14:paraId="00001F55">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以交易完成，產生手續費的時間點取用反佣對象的用戶等級。</w:t>
      </w:r>
    </w:p>
    <w:p w:rsidR="00000000" w:rsidDel="00000000" w:rsidP="00000000" w:rsidRDefault="00000000" w:rsidRPr="00000000" w14:paraId="00001F56">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返佣的類別總共分成 3 類：</w:t>
      </w:r>
    </w:p>
    <w:p w:rsidR="00000000" w:rsidDel="00000000" w:rsidP="00000000" w:rsidRDefault="00000000" w:rsidRPr="00000000" w14:paraId="00001F57">
      <w:pPr>
        <w:numPr>
          <w:ilvl w:val="0"/>
          <w:numId w:val="1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自返佣：指用戶自身交易時的手續費返佣</w:t>
      </w:r>
    </w:p>
    <w:p w:rsidR="00000000" w:rsidDel="00000000" w:rsidP="00000000" w:rsidRDefault="00000000" w:rsidRPr="00000000" w14:paraId="00001F58">
      <w:pPr>
        <w:numPr>
          <w:ilvl w:val="0"/>
          <w:numId w:val="16"/>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體系返佣：下線交易時產生的手續費返佣 -下線用戶的自反佣</w:t>
      </w:r>
    </w:p>
    <w:p w:rsidR="00000000" w:rsidDel="00000000" w:rsidP="00000000" w:rsidRDefault="00000000" w:rsidRPr="00000000" w14:paraId="00001F59">
      <w:pPr>
        <w:numPr>
          <w:ilvl w:val="1"/>
          <w:numId w:val="16"/>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例如：A用戶邀請B用戶後，A用戶為75社區，B用戶為60社區，B用戶交易後產生手續費 100 USDT，B用戶會獲得60%的自返佣為 60 USDT，A用戶的體系返佣為75%，所以實際在B用戶的手續費中獲得 75%-60%=15%的體系返佣 15 USDT。</w:t>
      </w:r>
    </w:p>
    <w:p w:rsidR="00000000" w:rsidDel="00000000" w:rsidP="00000000" w:rsidRDefault="00000000" w:rsidRPr="00000000" w14:paraId="00001F5A">
      <w:pPr>
        <w:numPr>
          <w:ilvl w:val="0"/>
          <w:numId w:val="16"/>
        </w:numPr>
        <w:ind w:left="720" w:hanging="360"/>
      </w:pPr>
      <w:r w:rsidDel="00000000" w:rsidR="00000000" w:rsidRPr="00000000">
        <w:rPr>
          <w:rFonts w:ascii="Arial Unicode MS" w:cs="Arial Unicode MS" w:eastAsia="Arial Unicode MS" w:hAnsi="Arial Unicode MS"/>
          <w:rtl w:val="0"/>
        </w:rPr>
        <w:t xml:space="preserve">平級獎勵：平台實際手續費收益*平級獎勵等級比率</w:t>
      </w:r>
    </w:p>
    <w:p w:rsidR="00000000" w:rsidDel="00000000" w:rsidP="00000000" w:rsidRDefault="00000000" w:rsidRPr="00000000" w14:paraId="00001F5B">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umcoywfe9wi3" w:id="144"/>
      <w:bookmarkEnd w:id="144"/>
      <w:r w:rsidDel="00000000" w:rsidR="00000000" w:rsidRPr="00000000">
        <w:rPr>
          <w:rFonts w:ascii="Arial Unicode MS" w:cs="Arial Unicode MS" w:eastAsia="Arial Unicode MS" w:hAnsi="Arial Unicode MS"/>
          <w:u w:val="none"/>
          <w:rtl w:val="0"/>
        </w:rPr>
        <w:t xml:space="preserve">佣金流向</w:t>
      </w:r>
    </w:p>
    <w:p w:rsidR="00000000" w:rsidDel="00000000" w:rsidP="00000000" w:rsidRDefault="00000000" w:rsidRPr="00000000" w14:paraId="00001F5C">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以下為返佣計劃中手續費的資金流向</w:t>
      </w:r>
    </w:p>
    <w:p w:rsidR="00000000" w:rsidDel="00000000" w:rsidP="00000000" w:rsidRDefault="00000000" w:rsidRPr="00000000" w14:paraId="00001F5D">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5731200" cy="1892300"/>
            <wp:effectExtent b="0" l="0" r="0" t="0"/>
            <wp:docPr id="1" name="image11.png"/>
            <a:graphic>
              <a:graphicData uri="http://schemas.openxmlformats.org/drawingml/2006/picture">
                <pic:pic>
                  <pic:nvPicPr>
                    <pic:cNvPr id="0" name="image11.png"/>
                    <pic:cNvPicPr preferRelativeResize="0"/>
                  </pic:nvPicPr>
                  <pic:blipFill>
                    <a:blip r:embed="rId66"/>
                    <a:srcRect b="0" l="0" r="0" t="0"/>
                    <a:stretch>
                      <a:fillRect/>
                    </a:stretch>
                  </pic:blipFill>
                  <pic:spPr>
                    <a:xfrm>
                      <a:off x="0" y="0"/>
                      <a:ext cx="5731200" cy="1892300"/>
                    </a:xfrm>
                    <a:prstGeom prst="rect"/>
                    <a:ln/>
                  </pic:spPr>
                </pic:pic>
              </a:graphicData>
            </a:graphic>
          </wp:inline>
        </w:drawing>
      </w:r>
      <w:r w:rsidDel="00000000" w:rsidR="00000000" w:rsidRPr="00000000">
        <w:rPr>
          <w:rtl w:val="0"/>
        </w:rPr>
      </w:r>
    </w:p>
    <w:p w:rsidR="00000000" w:rsidDel="00000000" w:rsidP="00000000" w:rsidRDefault="00000000" w:rsidRPr="00000000" w14:paraId="00001F5E">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當用戶收到返佣、平級獎勵等金額時，一律會入帳至佣金帳戶，取得</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資格後可以從佣金帳戶</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至平台內部錢包。</w:t>
      </w:r>
    </w:p>
    <w:p w:rsidR="00000000" w:rsidDel="00000000" w:rsidP="00000000" w:rsidRDefault="00000000" w:rsidRPr="00000000" w14:paraId="00001F5F">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ehbwlmy263xn" w:id="145"/>
      <w:bookmarkEnd w:id="145"/>
      <w:r w:rsidDel="00000000" w:rsidR="00000000" w:rsidRPr="00000000">
        <w:rPr>
          <w:rFonts w:ascii="Arial Unicode MS" w:cs="Arial Unicode MS" w:eastAsia="Arial Unicode MS" w:hAnsi="Arial Unicode MS"/>
          <w:u w:val="none"/>
          <w:rtl w:val="0"/>
        </w:rPr>
        <w:t xml:space="preserve">佣金帳戶</w:t>
      </w:r>
      <w:r w:rsidDel="00000000" w:rsidR="00000000" w:rsidRPr="00000000">
        <w:rPr>
          <w:rFonts w:ascii="Arial Unicode MS" w:cs="Arial Unicode MS" w:eastAsia="Arial Unicode MS" w:hAnsi="Arial Unicode MS"/>
          <w:u w:val="none"/>
          <w:rtl w:val="0"/>
        </w:rPr>
        <w:t xml:space="preserve">提幣</w:t>
      </w:r>
      <w:r w:rsidDel="00000000" w:rsidR="00000000" w:rsidRPr="00000000">
        <w:rPr>
          <w:rFonts w:ascii="Arial Unicode MS" w:cs="Arial Unicode MS" w:eastAsia="Arial Unicode MS" w:hAnsi="Arial Unicode MS"/>
          <w:u w:val="none"/>
          <w:rtl w:val="0"/>
        </w:rPr>
        <w:t xml:space="preserve">至平台內部錢包</w:t>
      </w:r>
    </w:p>
    <w:p w:rsidR="00000000" w:rsidDel="00000000" w:rsidP="00000000" w:rsidRDefault="00000000" w:rsidRPr="00000000" w14:paraId="00001F60">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指用戶通過每月考核後，可以從佣金帳戶提取至其他內部錢包，轉至現貨錢包時可以進行提幣，轉至合約錢包時，可以進行合約交易。</w:t>
      </w:r>
    </w:p>
    <w:p w:rsidR="00000000" w:rsidDel="00000000" w:rsidP="00000000" w:rsidRDefault="00000000" w:rsidRPr="00000000" w14:paraId="00001F61">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4082415" cy="10586602"/>
            <wp:effectExtent b="0" l="0" r="0" t="0"/>
            <wp:docPr id="2" name="image24.png"/>
            <a:graphic>
              <a:graphicData uri="http://schemas.openxmlformats.org/drawingml/2006/picture">
                <pic:pic>
                  <pic:nvPicPr>
                    <pic:cNvPr id="0" name="image24.png"/>
                    <pic:cNvPicPr preferRelativeResize="0"/>
                  </pic:nvPicPr>
                  <pic:blipFill>
                    <a:blip r:embed="rId67"/>
                    <a:srcRect b="47" l="0" r="0" t="47"/>
                    <a:stretch>
                      <a:fillRect/>
                    </a:stretch>
                  </pic:blipFill>
                  <pic:spPr>
                    <a:xfrm>
                      <a:off x="0" y="0"/>
                      <a:ext cx="4082415" cy="10586602"/>
                    </a:xfrm>
                    <a:prstGeom prst="rect"/>
                    <a:ln/>
                  </pic:spPr>
                </pic:pic>
              </a:graphicData>
            </a:graphic>
          </wp:inline>
        </w:drawing>
      </w:r>
      <w:r w:rsidDel="00000000" w:rsidR="00000000" w:rsidRPr="00000000">
        <w:rPr>
          <w:rtl w:val="0"/>
        </w:rPr>
      </w:r>
    </w:p>
    <w:p w:rsidR="00000000" w:rsidDel="00000000" w:rsidP="00000000" w:rsidRDefault="00000000" w:rsidRPr="00000000" w14:paraId="00001F62">
      <w:pPr>
        <w:pStyle w:val="Heading3"/>
        <w:spacing w:line="276" w:lineRule="auto"/>
        <w:rPr>
          <w:rFonts w:ascii="Helvetica Neue" w:cs="Helvetica Neue" w:eastAsia="Helvetica Neue" w:hAnsi="Helvetica Neue"/>
        </w:rPr>
      </w:pPr>
      <w:bookmarkStart w:colFirst="0" w:colLast="0" w:name="_iersrjv67jkw" w:id="146"/>
      <w:bookmarkEnd w:id="146"/>
      <w:r w:rsidDel="00000000" w:rsidR="00000000" w:rsidRPr="00000000">
        <w:rPr>
          <w:rFonts w:ascii="Arial Unicode MS" w:cs="Arial Unicode MS" w:eastAsia="Arial Unicode MS" w:hAnsi="Arial Unicode MS"/>
          <w:rtl w:val="0"/>
        </w:rPr>
        <w:t xml:space="preserve">佣金計算方式</w:t>
      </w:r>
    </w:p>
    <w:p w:rsidR="00000000" w:rsidDel="00000000" w:rsidP="00000000" w:rsidRDefault="00000000" w:rsidRPr="00000000" w14:paraId="00001F63">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b1wyasl8l6id" w:id="147"/>
      <w:bookmarkEnd w:id="147"/>
      <w:r w:rsidDel="00000000" w:rsidR="00000000" w:rsidRPr="00000000">
        <w:rPr>
          <w:rFonts w:ascii="Arial Unicode MS" w:cs="Arial Unicode MS" w:eastAsia="Arial Unicode MS" w:hAnsi="Arial Unicode MS"/>
          <w:u w:val="none"/>
          <w:rtl w:val="0"/>
        </w:rPr>
        <w:t xml:space="preserve">自/體系返佣計算流程</w:t>
      </w:r>
    </w:p>
    <w:p w:rsidR="00000000" w:rsidDel="00000000" w:rsidP="00000000" w:rsidRDefault="00000000" w:rsidRPr="00000000" w14:paraId="00001F64">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當用戶交易產生手續費時，即時計算，並實時匯入用戶的佣金帳戶中。</w:t>
      </w:r>
    </w:p>
    <w:p w:rsidR="00000000" w:rsidDel="00000000" w:rsidP="00000000" w:rsidRDefault="00000000" w:rsidRPr="00000000" w14:paraId="00001F65">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以下為自返佣及體系返佣的計算流程：</w:t>
      </w:r>
    </w:p>
    <w:p w:rsidR="00000000" w:rsidDel="00000000" w:rsidP="00000000" w:rsidRDefault="00000000" w:rsidRPr="00000000" w14:paraId="00001F66">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3846195" cy="8592800"/>
            <wp:effectExtent b="0" l="0" r="0" t="0"/>
            <wp:docPr id="55" name="image51.png"/>
            <a:graphic>
              <a:graphicData uri="http://schemas.openxmlformats.org/drawingml/2006/picture">
                <pic:pic>
                  <pic:nvPicPr>
                    <pic:cNvPr id="0" name="image51.png"/>
                    <pic:cNvPicPr preferRelativeResize="0"/>
                  </pic:nvPicPr>
                  <pic:blipFill>
                    <a:blip r:embed="rId68"/>
                    <a:srcRect b="0" l="0" r="0" t="0"/>
                    <a:stretch>
                      <a:fillRect/>
                    </a:stretch>
                  </pic:blipFill>
                  <pic:spPr>
                    <a:xfrm>
                      <a:off x="0" y="0"/>
                      <a:ext cx="3846195" cy="8592800"/>
                    </a:xfrm>
                    <a:prstGeom prst="rect"/>
                    <a:ln/>
                  </pic:spPr>
                </pic:pic>
              </a:graphicData>
            </a:graphic>
          </wp:inline>
        </w:drawing>
      </w:r>
      <w:r w:rsidDel="00000000" w:rsidR="00000000" w:rsidRPr="00000000">
        <w:rPr>
          <w:rtl w:val="0"/>
        </w:rPr>
      </w:r>
    </w:p>
    <w:p w:rsidR="00000000" w:rsidDel="00000000" w:rsidP="00000000" w:rsidRDefault="00000000" w:rsidRPr="00000000" w14:paraId="00001F67">
      <w:pPr>
        <w:ind w:firstLine="0"/>
        <w:rPr>
          <w:color w:val="212529"/>
        </w:rPr>
      </w:pPr>
      <w:r w:rsidDel="00000000" w:rsidR="00000000" w:rsidRPr="00000000">
        <w:rPr>
          <w:rFonts w:ascii="Arial Unicode MS" w:cs="Arial Unicode MS" w:eastAsia="Arial Unicode MS" w:hAnsi="Arial Unicode MS"/>
          <w:color w:val="212529"/>
          <w:rtl w:val="0"/>
        </w:rPr>
        <w:t xml:space="preserve">計算例子：所有例子均以對上有6代以上的上線關係及產生100元交易手續費為說明</w:t>
      </w:r>
      <w:r w:rsidDel="00000000" w:rsidR="00000000" w:rsidRPr="00000000">
        <w:rPr>
          <w:rtl w:val="0"/>
        </w:rPr>
      </w:r>
    </w:p>
    <w:tbl>
      <w:tblPr>
        <w:tblStyle w:val="Table185"/>
        <w:tblW w:w="9027.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60"/>
        <w:gridCol w:w="1620"/>
        <w:gridCol w:w="2457"/>
        <w:gridCol w:w="3690"/>
        <w:tblGridChange w:id="0">
          <w:tblGrid>
            <w:gridCol w:w="1260"/>
            <w:gridCol w:w="1620"/>
            <w:gridCol w:w="2457"/>
            <w:gridCol w:w="369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1F6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例子編號</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1F6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用戶的</w:t>
            </w:r>
          </w:p>
          <w:p w:rsidR="00000000" w:rsidDel="00000000" w:rsidP="00000000" w:rsidRDefault="00000000" w:rsidRPr="00000000" w14:paraId="00001F6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交易等級</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1F6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前6代的交易等級</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1F6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手續費返佣金額</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6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例1</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6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60社區</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6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第5代，75等</w:t>
            </w:r>
          </w:p>
          <w:p w:rsidR="00000000" w:rsidDel="00000000" w:rsidP="00000000" w:rsidRDefault="00000000" w:rsidRPr="00000000" w14:paraId="00001F7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第4代，85等</w:t>
            </w:r>
          </w:p>
          <w:p w:rsidR="00000000" w:rsidDel="00000000" w:rsidP="00000000" w:rsidRDefault="00000000" w:rsidRPr="00000000" w14:paraId="00001F7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第3代，90等</w:t>
            </w:r>
          </w:p>
          <w:p w:rsidR="00000000" w:rsidDel="00000000" w:rsidP="00000000" w:rsidRDefault="00000000" w:rsidRPr="00000000" w14:paraId="00001F7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第2代，90等</w:t>
            </w:r>
          </w:p>
          <w:p w:rsidR="00000000" w:rsidDel="00000000" w:rsidP="00000000" w:rsidRDefault="00000000" w:rsidRPr="00000000" w14:paraId="00001F7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第1代，90等</w:t>
            </w:r>
          </w:p>
          <w:p w:rsidR="00000000" w:rsidDel="00000000" w:rsidP="00000000" w:rsidRDefault="00000000" w:rsidRPr="00000000" w14:paraId="00001F7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7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自返佣，我會收到60元</w:t>
            </w:r>
          </w:p>
          <w:p w:rsidR="00000000" w:rsidDel="00000000" w:rsidP="00000000" w:rsidRDefault="00000000" w:rsidRPr="00000000" w14:paraId="00001F7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第5代，75等會收到15元</w:t>
            </w:r>
          </w:p>
          <w:p w:rsidR="00000000" w:rsidDel="00000000" w:rsidP="00000000" w:rsidRDefault="00000000" w:rsidRPr="00000000" w14:paraId="00001F7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第4代，85等會收到10元</w:t>
            </w:r>
          </w:p>
          <w:p w:rsidR="00000000" w:rsidDel="00000000" w:rsidP="00000000" w:rsidRDefault="00000000" w:rsidRPr="00000000" w14:paraId="00001F7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第3代，90等會收到5元</w:t>
            </w:r>
          </w:p>
          <w:p w:rsidR="00000000" w:rsidDel="00000000" w:rsidP="00000000" w:rsidRDefault="00000000" w:rsidRPr="00000000" w14:paraId="00001F7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第2代，90等不會收到錢</w:t>
            </w:r>
          </w:p>
          <w:p w:rsidR="00000000" w:rsidDel="00000000" w:rsidP="00000000" w:rsidRDefault="00000000" w:rsidRPr="00000000" w14:paraId="00001F7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第1代，90等不會收到錢</w:t>
            </w:r>
          </w:p>
          <w:p w:rsidR="00000000" w:rsidDel="00000000" w:rsidP="00000000" w:rsidRDefault="00000000" w:rsidRPr="00000000" w14:paraId="00001F7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第0代，90等不會收到錢</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7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例2</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7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85社區</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7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第5代，75等</w:t>
            </w:r>
          </w:p>
          <w:p w:rsidR="00000000" w:rsidDel="00000000" w:rsidP="00000000" w:rsidRDefault="00000000" w:rsidRPr="00000000" w14:paraId="00001F7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第4代，85等</w:t>
            </w:r>
          </w:p>
          <w:p w:rsidR="00000000" w:rsidDel="00000000" w:rsidP="00000000" w:rsidRDefault="00000000" w:rsidRPr="00000000" w14:paraId="00001F8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第3代，90等</w:t>
            </w:r>
          </w:p>
          <w:p w:rsidR="00000000" w:rsidDel="00000000" w:rsidP="00000000" w:rsidRDefault="00000000" w:rsidRPr="00000000" w14:paraId="00001F8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第2代，90等</w:t>
            </w:r>
          </w:p>
          <w:p w:rsidR="00000000" w:rsidDel="00000000" w:rsidP="00000000" w:rsidRDefault="00000000" w:rsidRPr="00000000" w14:paraId="00001F8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第1代，90等</w:t>
            </w:r>
          </w:p>
          <w:p w:rsidR="00000000" w:rsidDel="00000000" w:rsidP="00000000" w:rsidRDefault="00000000" w:rsidRPr="00000000" w14:paraId="00001F8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8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自返佣，我會收到85元</w:t>
            </w:r>
          </w:p>
          <w:p w:rsidR="00000000" w:rsidDel="00000000" w:rsidP="00000000" w:rsidRDefault="00000000" w:rsidRPr="00000000" w14:paraId="00001F8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第5代，75等不會收到錢</w:t>
            </w:r>
          </w:p>
          <w:p w:rsidR="00000000" w:rsidDel="00000000" w:rsidP="00000000" w:rsidRDefault="00000000" w:rsidRPr="00000000" w14:paraId="00001F8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第4代，85等不會收到錢</w:t>
            </w:r>
          </w:p>
          <w:p w:rsidR="00000000" w:rsidDel="00000000" w:rsidP="00000000" w:rsidRDefault="00000000" w:rsidRPr="00000000" w14:paraId="00001F8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第3代，90等會收到5元</w:t>
            </w:r>
          </w:p>
          <w:p w:rsidR="00000000" w:rsidDel="00000000" w:rsidP="00000000" w:rsidRDefault="00000000" w:rsidRPr="00000000" w14:paraId="00001F8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第2代，90等不會收到錢</w:t>
            </w:r>
          </w:p>
          <w:p w:rsidR="00000000" w:rsidDel="00000000" w:rsidP="00000000" w:rsidRDefault="00000000" w:rsidRPr="00000000" w14:paraId="00001F8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第1代，90等不會收到錢</w:t>
            </w:r>
          </w:p>
          <w:p w:rsidR="00000000" w:rsidDel="00000000" w:rsidP="00000000" w:rsidRDefault="00000000" w:rsidRPr="00000000" w14:paraId="00001F8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第0代，90等不會收到錢</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8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例3</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8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60社區</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8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第5代，90等</w:t>
            </w:r>
          </w:p>
          <w:p w:rsidR="00000000" w:rsidDel="00000000" w:rsidP="00000000" w:rsidRDefault="00000000" w:rsidRPr="00000000" w14:paraId="00001F8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第4代，85等</w:t>
            </w:r>
          </w:p>
          <w:p w:rsidR="00000000" w:rsidDel="00000000" w:rsidP="00000000" w:rsidRDefault="00000000" w:rsidRPr="00000000" w14:paraId="00001F8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第3代，90等</w:t>
            </w:r>
          </w:p>
          <w:p w:rsidR="00000000" w:rsidDel="00000000" w:rsidP="00000000" w:rsidRDefault="00000000" w:rsidRPr="00000000" w14:paraId="00001F9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第2代，90等</w:t>
            </w:r>
          </w:p>
          <w:p w:rsidR="00000000" w:rsidDel="00000000" w:rsidP="00000000" w:rsidRDefault="00000000" w:rsidRPr="00000000" w14:paraId="00001F9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第1代，90等</w:t>
            </w:r>
          </w:p>
          <w:p w:rsidR="00000000" w:rsidDel="00000000" w:rsidP="00000000" w:rsidRDefault="00000000" w:rsidRPr="00000000" w14:paraId="00001F9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9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自返佣，我會收到60元</w:t>
            </w:r>
          </w:p>
          <w:p w:rsidR="00000000" w:rsidDel="00000000" w:rsidP="00000000" w:rsidRDefault="00000000" w:rsidRPr="00000000" w14:paraId="00001F9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第5代，90等會收到30元</w:t>
            </w:r>
          </w:p>
          <w:p w:rsidR="00000000" w:rsidDel="00000000" w:rsidP="00000000" w:rsidRDefault="00000000" w:rsidRPr="00000000" w14:paraId="00001F9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第4代，85等不會收到錢</w:t>
            </w:r>
          </w:p>
          <w:p w:rsidR="00000000" w:rsidDel="00000000" w:rsidP="00000000" w:rsidRDefault="00000000" w:rsidRPr="00000000" w14:paraId="00001F9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第3代，90等不會收到錢</w:t>
            </w:r>
          </w:p>
          <w:p w:rsidR="00000000" w:rsidDel="00000000" w:rsidP="00000000" w:rsidRDefault="00000000" w:rsidRPr="00000000" w14:paraId="00001F9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第2代，90等不會收到錢</w:t>
            </w:r>
          </w:p>
          <w:p w:rsidR="00000000" w:rsidDel="00000000" w:rsidP="00000000" w:rsidRDefault="00000000" w:rsidRPr="00000000" w14:paraId="00001F9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第1代，90等不會收到錢</w:t>
            </w:r>
          </w:p>
          <w:p w:rsidR="00000000" w:rsidDel="00000000" w:rsidP="00000000" w:rsidRDefault="00000000" w:rsidRPr="00000000" w14:paraId="00001F9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第0代，90等不會收到錢</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9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例4</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9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60社區</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9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第6代，60等</w:t>
            </w:r>
          </w:p>
          <w:p w:rsidR="00000000" w:rsidDel="00000000" w:rsidP="00000000" w:rsidRDefault="00000000" w:rsidRPr="00000000" w14:paraId="00001F9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第5代，60等</w:t>
            </w:r>
          </w:p>
          <w:p w:rsidR="00000000" w:rsidDel="00000000" w:rsidP="00000000" w:rsidRDefault="00000000" w:rsidRPr="00000000" w14:paraId="00001F9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第4代，60等</w:t>
            </w:r>
          </w:p>
          <w:p w:rsidR="00000000" w:rsidDel="00000000" w:rsidP="00000000" w:rsidRDefault="00000000" w:rsidRPr="00000000" w14:paraId="00001F9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第3代，60等</w:t>
            </w:r>
          </w:p>
          <w:p w:rsidR="00000000" w:rsidDel="00000000" w:rsidP="00000000" w:rsidRDefault="00000000" w:rsidRPr="00000000" w14:paraId="00001FA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第2代，60等</w:t>
            </w:r>
          </w:p>
          <w:p w:rsidR="00000000" w:rsidDel="00000000" w:rsidP="00000000" w:rsidRDefault="00000000" w:rsidRPr="00000000" w14:paraId="00001FA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第1代，60等</w:t>
            </w:r>
          </w:p>
          <w:p w:rsidR="00000000" w:rsidDel="00000000" w:rsidP="00000000" w:rsidRDefault="00000000" w:rsidRPr="00000000" w14:paraId="00001FA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1FA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自返佣，我是第7代，會收到60元</w:t>
            </w:r>
          </w:p>
          <w:p w:rsidR="00000000" w:rsidDel="00000000" w:rsidP="00000000" w:rsidRDefault="00000000" w:rsidRPr="00000000" w14:paraId="00001FA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第6代，60等不會收到錢</w:t>
            </w:r>
          </w:p>
          <w:p w:rsidR="00000000" w:rsidDel="00000000" w:rsidP="00000000" w:rsidRDefault="00000000" w:rsidRPr="00000000" w14:paraId="00001FA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第5代，60等不會收到錢</w:t>
            </w:r>
          </w:p>
          <w:p w:rsidR="00000000" w:rsidDel="00000000" w:rsidP="00000000" w:rsidRDefault="00000000" w:rsidRPr="00000000" w14:paraId="00001FA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第4代，60等不會收到錢</w:t>
            </w:r>
          </w:p>
          <w:p w:rsidR="00000000" w:rsidDel="00000000" w:rsidP="00000000" w:rsidRDefault="00000000" w:rsidRPr="00000000" w14:paraId="00001FA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第3代，60等不會收到錢</w:t>
            </w:r>
          </w:p>
          <w:p w:rsidR="00000000" w:rsidDel="00000000" w:rsidP="00000000" w:rsidRDefault="00000000" w:rsidRPr="00000000" w14:paraId="00001FA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第2代，60等不會收到錢</w:t>
            </w:r>
          </w:p>
          <w:p w:rsidR="00000000" w:rsidDel="00000000" w:rsidP="00000000" w:rsidRDefault="00000000" w:rsidRPr="00000000" w14:paraId="00001FA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第1代，60等不會收到錢</w:t>
            </w:r>
          </w:p>
          <w:p w:rsidR="00000000" w:rsidDel="00000000" w:rsidP="00000000" w:rsidRDefault="00000000" w:rsidRPr="00000000" w14:paraId="00001FA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第0代，90等會收到30元</w:t>
            </w:r>
          </w:p>
        </w:tc>
      </w:tr>
    </w:tbl>
    <w:p w:rsidR="00000000" w:rsidDel="00000000" w:rsidP="00000000" w:rsidRDefault="00000000" w:rsidRPr="00000000" w14:paraId="00001FAB">
      <w:pPr>
        <w:pStyle w:val="Heading4"/>
        <w:rPr/>
      </w:pPr>
      <w:bookmarkStart w:colFirst="0" w:colLast="0" w:name="_nw2hz4iizqyp" w:id="148"/>
      <w:bookmarkEnd w:id="148"/>
      <w:r w:rsidDel="00000000" w:rsidR="00000000" w:rsidRPr="00000000">
        <w:rPr>
          <w:rFonts w:ascii="Arial Unicode MS" w:cs="Arial Unicode MS" w:eastAsia="Arial Unicode MS" w:hAnsi="Arial Unicode MS"/>
          <w:rtl w:val="0"/>
        </w:rPr>
        <w:t xml:space="preserve">平級獎勵計算流程</w:t>
      </w:r>
    </w:p>
    <w:p w:rsidR="00000000" w:rsidDel="00000000" w:rsidP="00000000" w:rsidRDefault="00000000" w:rsidRPr="00000000" w14:paraId="00001FAC">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w:t>
      </w:r>
      <w:r w:rsidDel="00000000" w:rsidR="00000000" w:rsidRPr="00000000">
        <w:rPr>
          <w:rFonts w:ascii="Arial Unicode MS" w:cs="Arial Unicode MS" w:eastAsia="Arial Unicode MS" w:hAnsi="Arial Unicode MS"/>
          <w:rtl w:val="0"/>
        </w:rPr>
        <w:t xml:space="preserve">於自/體系返佣計算完成後，即時計算，</w:t>
      </w:r>
      <w:r w:rsidDel="00000000" w:rsidR="00000000" w:rsidRPr="00000000">
        <w:rPr>
          <w:rFonts w:ascii="Arial Unicode MS" w:cs="Arial Unicode MS" w:eastAsia="Arial Unicode MS" w:hAnsi="Arial Unicode MS"/>
          <w:rtl w:val="0"/>
        </w:rPr>
        <w:t xml:space="preserve">計算完畢後，匯入用戶佣金帳戶。</w:t>
      </w:r>
    </w:p>
    <w:p w:rsidR="00000000" w:rsidDel="00000000" w:rsidP="00000000" w:rsidRDefault="00000000" w:rsidRPr="00000000" w14:paraId="00001FAD">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以下為平級獎勵的計算流程圖：</w:t>
      </w:r>
    </w:p>
    <w:p w:rsidR="00000000" w:rsidDel="00000000" w:rsidP="00000000" w:rsidRDefault="00000000" w:rsidRPr="00000000" w14:paraId="00001FAE">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3736964" cy="10461625"/>
            <wp:effectExtent b="0" l="0" r="0" t="0"/>
            <wp:docPr id="46" name="image48.png"/>
            <a:graphic>
              <a:graphicData uri="http://schemas.openxmlformats.org/drawingml/2006/picture">
                <pic:pic>
                  <pic:nvPicPr>
                    <pic:cNvPr id="0" name="image48.png"/>
                    <pic:cNvPicPr preferRelativeResize="0"/>
                  </pic:nvPicPr>
                  <pic:blipFill>
                    <a:blip r:embed="rId69"/>
                    <a:srcRect b="74" l="0" r="0" t="74"/>
                    <a:stretch>
                      <a:fillRect/>
                    </a:stretch>
                  </pic:blipFill>
                  <pic:spPr>
                    <a:xfrm>
                      <a:off x="0" y="0"/>
                      <a:ext cx="3736964" cy="10461625"/>
                    </a:xfrm>
                    <a:prstGeom prst="rect"/>
                    <a:ln/>
                  </pic:spPr>
                </pic:pic>
              </a:graphicData>
            </a:graphic>
          </wp:inline>
        </w:drawing>
      </w:r>
      <w:r w:rsidDel="00000000" w:rsidR="00000000" w:rsidRPr="00000000">
        <w:rPr>
          <w:rtl w:val="0"/>
        </w:rPr>
      </w:r>
    </w:p>
    <w:p w:rsidR="00000000" w:rsidDel="00000000" w:rsidP="00000000" w:rsidRDefault="00000000" w:rsidRPr="00000000" w14:paraId="00001FAF">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hd6jvy51m1bx" w:id="149"/>
      <w:bookmarkEnd w:id="149"/>
      <w:r w:rsidDel="00000000" w:rsidR="00000000" w:rsidRPr="00000000">
        <w:rPr>
          <w:rFonts w:ascii="Arial Unicode MS" w:cs="Arial Unicode MS" w:eastAsia="Arial Unicode MS" w:hAnsi="Arial Unicode MS"/>
          <w:u w:val="none"/>
          <w:rtl w:val="0"/>
        </w:rPr>
        <w:t xml:space="preserve">返佣計劃計算參考資料</w:t>
      </w:r>
    </w:p>
    <w:p w:rsidR="00000000" w:rsidDel="00000000" w:rsidP="00000000" w:rsidRDefault="00000000" w:rsidRPr="00000000" w14:paraId="00001FB0">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返佣計劃計算機：</w:t>
      </w:r>
    </w:p>
    <w:p w:rsidR="00000000" w:rsidDel="00000000" w:rsidP="00000000" w:rsidRDefault="00000000" w:rsidRPr="00000000" w14:paraId="00001FB1">
      <w:pPr>
        <w:rPr>
          <w:rFonts w:ascii="Helvetica Neue" w:cs="Helvetica Neue" w:eastAsia="Helvetica Neue" w:hAnsi="Helvetica Neue"/>
        </w:rPr>
      </w:pPr>
      <w:hyperlink r:id="rId70">
        <w:r w:rsidDel="00000000" w:rsidR="00000000" w:rsidRPr="00000000">
          <w:rPr>
            <w:rFonts w:ascii="Helvetica Neue" w:cs="Helvetica Neue" w:eastAsia="Helvetica Neue" w:hAnsi="Helvetica Neue"/>
            <w:color w:val="1155cc"/>
            <w:u w:val="single"/>
            <w:rtl w:val="0"/>
          </w:rPr>
          <w:t xml:space="preserve">https://docs.google.com/spreadsheets/d/1r_VJ2qx_RE-pOVJpKUt_CjViSEvqzqYVjOQ9h07cRdk/edit?usp=sharing</w:t>
        </w:r>
      </w:hyperlink>
      <w:r w:rsidDel="00000000" w:rsidR="00000000" w:rsidRPr="00000000">
        <w:rPr>
          <w:rtl w:val="0"/>
        </w:rPr>
      </w:r>
    </w:p>
    <w:p w:rsidR="00000000" w:rsidDel="00000000" w:rsidP="00000000" w:rsidRDefault="00000000" w:rsidRPr="00000000" w14:paraId="00001FB2">
      <w:pPr>
        <w:pStyle w:val="Heading3"/>
        <w:spacing w:line="276" w:lineRule="auto"/>
        <w:rPr>
          <w:rFonts w:ascii="Helvetica Neue" w:cs="Helvetica Neue" w:eastAsia="Helvetica Neue" w:hAnsi="Helvetica Neue"/>
        </w:rPr>
      </w:pPr>
      <w:bookmarkStart w:colFirst="0" w:colLast="0" w:name="_gmdql7n4kuza" w:id="150"/>
      <w:bookmarkEnd w:id="150"/>
      <w:ins w:author="Daniel.W YT" w:id="1" w:date="2024-04-23T07:39:16Z">
        <w:r w:rsidDel="00000000" w:rsidR="00000000" w:rsidRPr="00000000">
          <w:rPr>
            <w:rFonts w:ascii="Helvetica Neue" w:cs="Helvetica Neue" w:eastAsia="Helvetica Neue" w:hAnsi="Helvetica Neue"/>
            <w:rtl w:val="0"/>
          </w:rPr>
          <w:t xml:space="preserve"> </w:t>
        </w:r>
      </w:ins>
      <w:r w:rsidDel="00000000" w:rsidR="00000000" w:rsidRPr="00000000">
        <w:rPr>
          <w:rFonts w:ascii="Arial Unicode MS" w:cs="Arial Unicode MS" w:eastAsia="Arial Unicode MS" w:hAnsi="Arial Unicode MS"/>
          <w:rtl w:val="0"/>
        </w:rPr>
        <w:t xml:space="preserve">前後台報表 - 返佣收益結算與查詢</w:t>
      </w:r>
    </w:p>
    <w:p w:rsidR="00000000" w:rsidDel="00000000" w:rsidP="00000000" w:rsidRDefault="00000000" w:rsidRPr="00000000" w14:paraId="00001FB3">
      <w:pPr>
        <w:rPr>
          <w:rFonts w:ascii="Helvetica Neue" w:cs="Helvetica Neue" w:eastAsia="Helvetica Neue" w:hAnsi="Helvetica Neue"/>
          <w:u w:val="none"/>
        </w:rPr>
      </w:pPr>
      <w:r w:rsidDel="00000000" w:rsidR="00000000" w:rsidRPr="00000000">
        <w:rPr>
          <w:rFonts w:ascii="Arial Unicode MS" w:cs="Arial Unicode MS" w:eastAsia="Arial Unicode MS" w:hAnsi="Arial Unicode MS"/>
          <w:rtl w:val="0"/>
        </w:rPr>
        <w:t xml:space="preserve">用戶或後台人員查詢返佣實時數據、提幣訂單等資訊。</w:t>
      </w:r>
      <w:r w:rsidDel="00000000" w:rsidR="00000000" w:rsidRPr="00000000">
        <w:rPr>
          <w:rtl w:val="0"/>
        </w:rPr>
      </w:r>
    </w:p>
    <w:p w:rsidR="00000000" w:rsidDel="00000000" w:rsidP="00000000" w:rsidRDefault="00000000" w:rsidRPr="00000000" w14:paraId="00001FB4">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用戶或後台人員查詢特定用戶的關聯用戶資訊及返佣等級。</w:t>
      </w:r>
    </w:p>
    <w:p w:rsidR="00000000" w:rsidDel="00000000" w:rsidP="00000000" w:rsidRDefault="00000000" w:rsidRPr="00000000" w14:paraId="00001FB5">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glm63u3q0qg9" w:id="151"/>
      <w:bookmarkEnd w:id="151"/>
      <w:r w:rsidDel="00000000" w:rsidR="00000000" w:rsidRPr="00000000">
        <w:rPr>
          <w:rFonts w:ascii="Arial Unicode MS" w:cs="Arial Unicode MS" w:eastAsia="Arial Unicode MS" w:hAnsi="Arial Unicode MS"/>
          <w:u w:val="none"/>
          <w:rtl w:val="0"/>
        </w:rPr>
        <w:t xml:space="preserve">用戶查詢自己的返佣資訊</w:t>
      </w:r>
    </w:p>
    <w:p w:rsidR="00000000" w:rsidDel="00000000" w:rsidP="00000000" w:rsidRDefault="00000000" w:rsidRPr="00000000" w14:paraId="00001FB6">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用戶在前台查詢自己的返佣資訊時，需要呈現以下的資訊：</w:t>
      </w:r>
    </w:p>
    <w:p w:rsidR="00000000" w:rsidDel="00000000" w:rsidP="00000000" w:rsidRDefault="00000000" w:rsidRPr="00000000" w14:paraId="00001FB7">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返佣計劃邀請碼</w:t>
      </w:r>
    </w:p>
    <w:p w:rsidR="00000000" w:rsidDel="00000000" w:rsidP="00000000" w:rsidRDefault="00000000" w:rsidRPr="00000000" w14:paraId="00001FB8">
      <w:pPr>
        <w:numPr>
          <w:ilvl w:val="0"/>
          <w:numId w:val="118"/>
        </w:numPr>
        <w:ind w:left="720" w:hanging="360"/>
        <w:rPr>
          <w:rFonts w:ascii="Helvetica Neue" w:cs="Helvetica Neue" w:eastAsia="Helvetica Neue" w:hAnsi="Helvetica Neue"/>
        </w:rPr>
      </w:pPr>
      <w:commentRangeStart w:id="0"/>
      <w:r w:rsidDel="00000000" w:rsidR="00000000" w:rsidRPr="00000000">
        <w:rPr>
          <w:rFonts w:ascii="Arial Unicode MS" w:cs="Arial Unicode MS" w:eastAsia="Arial Unicode MS" w:hAnsi="Arial Unicode MS"/>
          <w:rtl w:val="0"/>
        </w:rPr>
        <w:t xml:space="preserve">上線用戶及其等級資訊</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1FB9">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自己的用戶等級</w:t>
      </w:r>
    </w:p>
    <w:p w:rsidR="00000000" w:rsidDel="00000000" w:rsidP="00000000" w:rsidRDefault="00000000" w:rsidRPr="00000000" w14:paraId="00001FBA">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下一級升級的條件及達成進度</w:t>
      </w:r>
    </w:p>
    <w:p w:rsidR="00000000" w:rsidDel="00000000" w:rsidP="00000000" w:rsidRDefault="00000000" w:rsidRPr="00000000" w14:paraId="00001FBB">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提現</w:t>
      </w:r>
      <w:r w:rsidDel="00000000" w:rsidR="00000000" w:rsidRPr="00000000">
        <w:rPr>
          <w:rFonts w:ascii="Arial Unicode MS" w:cs="Arial Unicode MS" w:eastAsia="Arial Unicode MS" w:hAnsi="Arial Unicode MS"/>
          <w:rtl w:val="0"/>
        </w:rPr>
        <w:t xml:space="preserve">資格狀態：呈現啟用或停用</w:t>
      </w:r>
    </w:p>
    <w:p w:rsidR="00000000" w:rsidDel="00000000" w:rsidP="00000000" w:rsidRDefault="00000000" w:rsidRPr="00000000" w14:paraId="00001FBC">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每月考核內容及當前進度</w:t>
      </w:r>
    </w:p>
    <w:p w:rsidR="00000000" w:rsidDel="00000000" w:rsidP="00000000" w:rsidRDefault="00000000" w:rsidRPr="00000000" w14:paraId="00001FBD">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返佣計劃累計總金額</w:t>
      </w:r>
    </w:p>
    <w:p w:rsidR="00000000" w:rsidDel="00000000" w:rsidP="00000000" w:rsidRDefault="00000000" w:rsidRPr="00000000" w14:paraId="00001FBE">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已</w:t>
      </w:r>
      <w:r w:rsidDel="00000000" w:rsidR="00000000" w:rsidRPr="00000000">
        <w:rPr>
          <w:rFonts w:ascii="Arial Unicode MS" w:cs="Arial Unicode MS" w:eastAsia="Arial Unicode MS" w:hAnsi="Arial Unicode MS"/>
          <w:rtl w:val="0"/>
        </w:rPr>
        <w:t xml:space="preserve">提現</w:t>
      </w:r>
      <w:r w:rsidDel="00000000" w:rsidR="00000000" w:rsidRPr="00000000">
        <w:rPr>
          <w:rFonts w:ascii="Arial Unicode MS" w:cs="Arial Unicode MS" w:eastAsia="Arial Unicode MS" w:hAnsi="Arial Unicode MS"/>
          <w:rtl w:val="0"/>
        </w:rPr>
        <w:t xml:space="preserve">的累計總金額</w:t>
      </w:r>
    </w:p>
    <w:p w:rsidR="00000000" w:rsidDel="00000000" w:rsidP="00000000" w:rsidRDefault="00000000" w:rsidRPr="00000000" w14:paraId="00001FBF">
      <w:pPr>
        <w:numPr>
          <w:ilvl w:val="0"/>
          <w:numId w:val="118"/>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未</w:t>
      </w:r>
      <w:r w:rsidDel="00000000" w:rsidR="00000000" w:rsidRPr="00000000">
        <w:rPr>
          <w:rFonts w:ascii="Arial Unicode MS" w:cs="Arial Unicode MS" w:eastAsia="Arial Unicode MS" w:hAnsi="Arial Unicode MS"/>
          <w:rtl w:val="0"/>
        </w:rPr>
        <w:t xml:space="preserve">提現</w:t>
      </w:r>
      <w:r w:rsidDel="00000000" w:rsidR="00000000" w:rsidRPr="00000000">
        <w:rPr>
          <w:rFonts w:ascii="Arial Unicode MS" w:cs="Arial Unicode MS" w:eastAsia="Arial Unicode MS" w:hAnsi="Arial Unicode MS"/>
          <w:rtl w:val="0"/>
        </w:rPr>
        <w:t xml:space="preserve">的餘額</w:t>
      </w:r>
    </w:p>
    <w:p w:rsidR="00000000" w:rsidDel="00000000" w:rsidP="00000000" w:rsidRDefault="00000000" w:rsidRPr="00000000" w14:paraId="00001FC0">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4568891" cy="7589520"/>
            <wp:effectExtent b="0" l="0" r="0" t="0"/>
            <wp:docPr id="27" name="image30.png"/>
            <a:graphic>
              <a:graphicData uri="http://schemas.openxmlformats.org/drawingml/2006/picture">
                <pic:pic>
                  <pic:nvPicPr>
                    <pic:cNvPr id="0" name="image30.png"/>
                    <pic:cNvPicPr preferRelativeResize="0"/>
                  </pic:nvPicPr>
                  <pic:blipFill>
                    <a:blip r:embed="rId71"/>
                    <a:srcRect b="0" l="0" r="0" t="0"/>
                    <a:stretch>
                      <a:fillRect/>
                    </a:stretch>
                  </pic:blipFill>
                  <pic:spPr>
                    <a:xfrm>
                      <a:off x="0" y="0"/>
                      <a:ext cx="4568891" cy="7589520"/>
                    </a:xfrm>
                    <a:prstGeom prst="rect"/>
                    <a:ln/>
                  </pic:spPr>
                </pic:pic>
              </a:graphicData>
            </a:graphic>
          </wp:inline>
        </w:drawing>
      </w:r>
      <w:r w:rsidDel="00000000" w:rsidR="00000000" w:rsidRPr="00000000">
        <w:rPr>
          <w:rtl w:val="0"/>
        </w:rPr>
      </w:r>
    </w:p>
    <w:p w:rsidR="00000000" w:rsidDel="00000000" w:rsidP="00000000" w:rsidRDefault="00000000" w:rsidRPr="00000000" w14:paraId="00001FC1">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nvwnjt7mmfl0" w:id="152"/>
      <w:bookmarkEnd w:id="152"/>
      <w:r w:rsidDel="00000000" w:rsidR="00000000" w:rsidRPr="00000000">
        <w:rPr>
          <w:rFonts w:ascii="Arial Unicode MS" w:cs="Arial Unicode MS" w:eastAsia="Arial Unicode MS" w:hAnsi="Arial Unicode MS"/>
          <w:u w:val="none"/>
          <w:rtl w:val="0"/>
        </w:rPr>
        <w:t xml:space="preserve">查詢下線資訊</w:t>
      </w:r>
    </w:p>
    <w:p w:rsidR="00000000" w:rsidDel="00000000" w:rsidP="00000000" w:rsidRDefault="00000000" w:rsidRPr="00000000" w14:paraId="00001FC2">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用戶可以查詢自己的直屬下線用戶資訊，包含：</w:t>
      </w:r>
    </w:p>
    <w:tbl>
      <w:tblPr>
        <w:tblStyle w:val="Table186"/>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5"/>
        <w:gridCol w:w="2385"/>
        <w:gridCol w:w="3315"/>
        <w:gridCol w:w="1365"/>
        <w:tblGridChange w:id="0">
          <w:tblGrid>
            <w:gridCol w:w="1875"/>
            <w:gridCol w:w="2385"/>
            <w:gridCol w:w="3315"/>
            <w:gridCol w:w="136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C3">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C4">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Helvetica Neue" w:cs="Helvetica Neue" w:eastAsia="Helvetica Neue" w:hAnsi="Helvetica Neue"/>
                <w:color w:val="212529"/>
                <w:shd w:fill="auto" w:val="clear"/>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C5">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1FC6">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7">
            <w:pPr>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用戶ID</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8">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user id</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9">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指用戶id</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A">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B">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註冊日期</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C">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sign-up date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D">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YYYY-MM-DD</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E">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CF">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用戶等級</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0">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referral level</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1">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該用戶當前的交易等級：</w:t>
            </w:r>
          </w:p>
          <w:p w:rsidR="00000000" w:rsidDel="00000000" w:rsidP="00000000" w:rsidRDefault="00000000" w:rsidRPr="00000000" w14:paraId="00001FD2">
            <w:pPr>
              <w:widowControl w:val="0"/>
              <w:numPr>
                <w:ilvl w:val="0"/>
                <w:numId w:val="185"/>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60社區</w:t>
            </w:r>
          </w:p>
          <w:p w:rsidR="00000000" w:rsidDel="00000000" w:rsidP="00000000" w:rsidRDefault="00000000" w:rsidRPr="00000000" w14:paraId="00001FD3">
            <w:pPr>
              <w:widowControl w:val="0"/>
              <w:numPr>
                <w:ilvl w:val="0"/>
                <w:numId w:val="185"/>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75社區</w:t>
            </w:r>
          </w:p>
          <w:p w:rsidR="00000000" w:rsidDel="00000000" w:rsidP="00000000" w:rsidRDefault="00000000" w:rsidRPr="00000000" w14:paraId="00001FD4">
            <w:pPr>
              <w:widowControl w:val="0"/>
              <w:numPr>
                <w:ilvl w:val="0"/>
                <w:numId w:val="185"/>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85社區</w:t>
            </w:r>
          </w:p>
          <w:p w:rsidR="00000000" w:rsidDel="00000000" w:rsidP="00000000" w:rsidRDefault="00000000" w:rsidRPr="00000000" w14:paraId="00001FD5">
            <w:pPr>
              <w:widowControl w:val="0"/>
              <w:numPr>
                <w:ilvl w:val="0"/>
                <w:numId w:val="185"/>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90社區</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6">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7">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下線類型</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8">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downline type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9">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指用戶與該下線用戶之間的關係，影響該用戶交易時產生那一種類型的佣金。</w:t>
            </w:r>
          </w:p>
          <w:p w:rsidR="00000000" w:rsidDel="00000000" w:rsidP="00000000" w:rsidRDefault="00000000" w:rsidRPr="00000000" w14:paraId="00001FDA">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1FDB">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需要分為：</w:t>
            </w:r>
          </w:p>
          <w:p w:rsidR="00000000" w:rsidDel="00000000" w:rsidP="00000000" w:rsidRDefault="00000000" w:rsidRPr="00000000" w14:paraId="00001FDC">
            <w:pPr>
              <w:widowControl w:val="0"/>
              <w:numPr>
                <w:ilvl w:val="0"/>
                <w:numId w:val="87"/>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普通下線</w:t>
            </w:r>
          </w:p>
          <w:p w:rsidR="00000000" w:rsidDel="00000000" w:rsidP="00000000" w:rsidRDefault="00000000" w:rsidRPr="00000000" w14:paraId="00001FDD">
            <w:pPr>
              <w:widowControl w:val="0"/>
              <w:numPr>
                <w:ilvl w:val="0"/>
                <w:numId w:val="87"/>
              </w:numPr>
              <w:spacing w:line="240" w:lineRule="auto"/>
              <w:ind w:left="720" w:hanging="36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平級下線</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E">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DF">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下線人數</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0">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downline count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1">
            <w:pPr>
              <w:spacing w:line="276" w:lineRule="auto"/>
              <w:ind w:firstLine="0"/>
              <w:rPr>
                <w:rFonts w:ascii="Helvetica Neue" w:cs="Helvetica Neue" w:eastAsia="Helvetica Neue" w:hAnsi="Helvetica Neue"/>
                <w:color w:val="212529"/>
              </w:rPr>
            </w:pPr>
            <w:commentRangeStart w:id="1"/>
            <w:r w:rsidDel="00000000" w:rsidR="00000000" w:rsidRPr="00000000">
              <w:rPr>
                <w:rFonts w:ascii="Arial Unicode MS" w:cs="Arial Unicode MS" w:eastAsia="Arial Unicode MS" w:hAnsi="Arial Unicode MS"/>
                <w:color w:val="212529"/>
                <w:rtl w:val="0"/>
              </w:rPr>
              <w:t xml:space="preserve">需要統計該用戶普通下線總人數</w:t>
            </w:r>
          </w:p>
          <w:p w:rsidR="00000000" w:rsidDel="00000000" w:rsidP="00000000" w:rsidRDefault="00000000" w:rsidRPr="00000000" w14:paraId="00001FE2">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實時計算</w:t>
            </w:r>
            <w:commentRangeEnd w:id="1"/>
            <w:r w:rsidDel="00000000" w:rsidR="00000000" w:rsidRPr="00000000">
              <w:commentReference w:id="1"/>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3">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4">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平級下線人數</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5">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downline count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6">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需要統計與該用戶平級下線總人數</w:t>
            </w:r>
          </w:p>
          <w:p w:rsidR="00000000" w:rsidDel="00000000" w:rsidP="00000000" w:rsidRDefault="00000000" w:rsidRPr="00000000" w14:paraId="00001FE7">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每天00:00-01:00結算時更新</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8">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9">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體系返佣收益</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A">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 sharing profit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EB">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呈現該下線用戶為用戶帶來的體系返佣收益</w:t>
            </w:r>
          </w:p>
          <w:p w:rsidR="00000000" w:rsidDel="00000000" w:rsidP="00000000" w:rsidRDefault="00000000" w:rsidRPr="00000000" w14:paraId="00001FEC">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需要包含：</w:t>
            </w:r>
          </w:p>
          <w:p w:rsidR="00000000" w:rsidDel="00000000" w:rsidP="00000000" w:rsidRDefault="00000000" w:rsidRPr="00000000" w14:paraId="00001FED">
            <w:pPr>
              <w:numPr>
                <w:ilvl w:val="0"/>
                <w:numId w:val="334"/>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總金額（歷史累積金額）</w:t>
            </w:r>
          </w:p>
          <w:p w:rsidR="00000000" w:rsidDel="00000000" w:rsidP="00000000" w:rsidRDefault="00000000" w:rsidRPr="00000000" w14:paraId="00001FEE">
            <w:pPr>
              <w:numPr>
                <w:ilvl w:val="0"/>
                <w:numId w:val="334"/>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當月累積金額</w:t>
            </w:r>
          </w:p>
          <w:p w:rsidR="00000000" w:rsidDel="00000000" w:rsidP="00000000" w:rsidRDefault="00000000" w:rsidRPr="00000000" w14:paraId="00001FEF">
            <w:pPr>
              <w:numPr>
                <w:ilvl w:val="0"/>
                <w:numId w:val="334"/>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當天實時金額</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F0">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F1">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平級獎勵收益</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F2">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bonus profit</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F3">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呈現該下線用戶為用戶帶來的平級獎勵收益</w:t>
            </w:r>
          </w:p>
          <w:p w:rsidR="00000000" w:rsidDel="00000000" w:rsidP="00000000" w:rsidRDefault="00000000" w:rsidRPr="00000000" w14:paraId="00001FF4">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需要包含：</w:t>
            </w:r>
          </w:p>
          <w:p w:rsidR="00000000" w:rsidDel="00000000" w:rsidP="00000000" w:rsidRDefault="00000000" w:rsidRPr="00000000" w14:paraId="00001FF5">
            <w:pPr>
              <w:numPr>
                <w:ilvl w:val="0"/>
                <w:numId w:val="402"/>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總金額（歷史累積金額）</w:t>
            </w:r>
          </w:p>
          <w:p w:rsidR="00000000" w:rsidDel="00000000" w:rsidP="00000000" w:rsidRDefault="00000000" w:rsidRPr="00000000" w14:paraId="00001FF6">
            <w:pPr>
              <w:numPr>
                <w:ilvl w:val="0"/>
                <w:numId w:val="402"/>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當月累積金額</w:t>
            </w:r>
          </w:p>
          <w:p w:rsidR="00000000" w:rsidDel="00000000" w:rsidP="00000000" w:rsidRDefault="00000000" w:rsidRPr="00000000" w14:paraId="00001FF7">
            <w:pPr>
              <w:numPr>
                <w:ilvl w:val="0"/>
                <w:numId w:val="402"/>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前一天結算金額</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1FF8">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bl>
    <w:p w:rsidR="00000000" w:rsidDel="00000000" w:rsidP="00000000" w:rsidRDefault="00000000" w:rsidRPr="00000000" w14:paraId="00001FF9">
      <w:pPr>
        <w:ind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4166235" cy="4923732"/>
            <wp:effectExtent b="0" l="0" r="0" t="0"/>
            <wp:docPr id="17" name="image6.png"/>
            <a:graphic>
              <a:graphicData uri="http://schemas.openxmlformats.org/drawingml/2006/picture">
                <pic:pic>
                  <pic:nvPicPr>
                    <pic:cNvPr id="0" name="image6.png"/>
                    <pic:cNvPicPr preferRelativeResize="0"/>
                  </pic:nvPicPr>
                  <pic:blipFill>
                    <a:blip r:embed="rId72"/>
                    <a:srcRect b="0" l="0" r="0" t="0"/>
                    <a:stretch>
                      <a:fillRect/>
                    </a:stretch>
                  </pic:blipFill>
                  <pic:spPr>
                    <a:xfrm>
                      <a:off x="0" y="0"/>
                      <a:ext cx="4166235" cy="4923732"/>
                    </a:xfrm>
                    <a:prstGeom prst="rect"/>
                    <a:ln/>
                  </pic:spPr>
                </pic:pic>
              </a:graphicData>
            </a:graphic>
          </wp:inline>
        </w:drawing>
      </w:r>
      <w:r w:rsidDel="00000000" w:rsidR="00000000" w:rsidRPr="00000000">
        <w:rPr>
          <w:rtl w:val="0"/>
        </w:rPr>
      </w:r>
    </w:p>
    <w:p w:rsidR="00000000" w:rsidDel="00000000" w:rsidP="00000000" w:rsidRDefault="00000000" w:rsidRPr="00000000" w14:paraId="00001FFA">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ei3su0xg29th" w:id="153"/>
      <w:bookmarkEnd w:id="153"/>
      <w:r w:rsidDel="00000000" w:rsidR="00000000" w:rsidRPr="00000000">
        <w:rPr>
          <w:rFonts w:ascii="Arial Unicode MS" w:cs="Arial Unicode MS" w:eastAsia="Arial Unicode MS" w:hAnsi="Arial Unicode MS"/>
          <w:u w:val="none"/>
          <w:rtl w:val="0"/>
        </w:rPr>
        <w:t xml:space="preserve">帳號返佣相關資訊查詢與管理</w:t>
      </w:r>
    </w:p>
    <w:p w:rsidR="00000000" w:rsidDel="00000000" w:rsidP="00000000" w:rsidRDefault="00000000" w:rsidRPr="00000000" w14:paraId="00001FFB">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預設空資料</w:t>
      </w:r>
    </w:p>
    <w:p w:rsidR="00000000" w:rsidDel="00000000" w:rsidP="00000000" w:rsidRDefault="00000000" w:rsidRPr="00000000" w14:paraId="00001FFC">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輸入搜尋條件後搜尋單一帳號，搜尋條件為用戶UID、Email或手機號碼</w:t>
      </w:r>
    </w:p>
    <w:p w:rsidR="00000000" w:rsidDel="00000000" w:rsidP="00000000" w:rsidRDefault="00000000" w:rsidRPr="00000000" w14:paraId="00001FFD">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1FFE">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搜尋結果需要包含以下資訊與功能</w:t>
      </w:r>
    </w:p>
    <w:p w:rsidR="00000000" w:rsidDel="00000000" w:rsidP="00000000" w:rsidRDefault="00000000" w:rsidRPr="00000000" w14:paraId="00001FFF">
      <w:pPr>
        <w:numPr>
          <w:ilvl w:val="0"/>
          <w:numId w:val="42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用戶個人的返佣資訊：</w:t>
      </w:r>
    </w:p>
    <w:p w:rsidR="00000000" w:rsidDel="00000000" w:rsidP="00000000" w:rsidRDefault="00000000" w:rsidRPr="00000000" w14:paraId="00002000">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返佣計劃邀請碼</w:t>
      </w:r>
    </w:p>
    <w:p w:rsidR="00000000" w:rsidDel="00000000" w:rsidP="00000000" w:rsidRDefault="00000000" w:rsidRPr="00000000" w14:paraId="00002001">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上線用戶及其等級資訊</w:t>
      </w:r>
    </w:p>
    <w:p w:rsidR="00000000" w:rsidDel="00000000" w:rsidP="00000000" w:rsidRDefault="00000000" w:rsidRPr="00000000" w14:paraId="00002002">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用戶等級</w:t>
      </w:r>
    </w:p>
    <w:p w:rsidR="00000000" w:rsidDel="00000000" w:rsidP="00000000" w:rsidRDefault="00000000" w:rsidRPr="00000000" w14:paraId="00002003">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下一級升級的條件及達成進度</w:t>
      </w:r>
    </w:p>
    <w:p w:rsidR="00000000" w:rsidDel="00000000" w:rsidP="00000000" w:rsidRDefault="00000000" w:rsidRPr="00000000" w14:paraId="00002004">
      <w:pPr>
        <w:numPr>
          <w:ilvl w:val="0"/>
          <w:numId w:val="423"/>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查詢直屬下線總人數：包括非平級及平級人數</w:t>
      </w:r>
    </w:p>
    <w:p w:rsidR="00000000" w:rsidDel="00000000" w:rsidP="00000000" w:rsidRDefault="00000000" w:rsidRPr="00000000" w14:paraId="00002005">
      <w:pPr>
        <w:numPr>
          <w:ilvl w:val="0"/>
          <w:numId w:val="423"/>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直屬下線列表，呈現直屬下線資訊包括：</w:t>
      </w:r>
    </w:p>
    <w:p w:rsidR="00000000" w:rsidDel="00000000" w:rsidP="00000000" w:rsidRDefault="00000000" w:rsidRPr="00000000" w14:paraId="00002006">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用戶ID</w:t>
      </w:r>
    </w:p>
    <w:p w:rsidR="00000000" w:rsidDel="00000000" w:rsidP="00000000" w:rsidRDefault="00000000" w:rsidRPr="00000000" w14:paraId="00002007">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用戶名稱</w:t>
      </w:r>
    </w:p>
    <w:p w:rsidR="00000000" w:rsidDel="00000000" w:rsidP="00000000" w:rsidRDefault="00000000" w:rsidRPr="00000000" w14:paraId="00002008">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註冊日期</w:t>
      </w:r>
    </w:p>
    <w:p w:rsidR="00000000" w:rsidDel="00000000" w:rsidP="00000000" w:rsidRDefault="00000000" w:rsidRPr="00000000" w14:paraId="00002009">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用戶等級</w:t>
      </w:r>
    </w:p>
    <w:p w:rsidR="00000000" w:rsidDel="00000000" w:rsidP="00000000" w:rsidRDefault="00000000" w:rsidRPr="00000000" w14:paraId="0000200A">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下線類型</w:t>
      </w:r>
    </w:p>
    <w:p w:rsidR="00000000" w:rsidDel="00000000" w:rsidP="00000000" w:rsidRDefault="00000000" w:rsidRPr="00000000" w14:paraId="0000200B">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下線人數</w:t>
      </w:r>
    </w:p>
    <w:p w:rsidR="00000000" w:rsidDel="00000000" w:rsidP="00000000" w:rsidRDefault="00000000" w:rsidRPr="00000000" w14:paraId="0000200C">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平級下線人數</w:t>
      </w:r>
    </w:p>
    <w:p w:rsidR="00000000" w:rsidDel="00000000" w:rsidP="00000000" w:rsidRDefault="00000000" w:rsidRPr="00000000" w14:paraId="0000200D">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體系返佣收益</w:t>
      </w:r>
    </w:p>
    <w:p w:rsidR="00000000" w:rsidDel="00000000" w:rsidP="00000000" w:rsidRDefault="00000000" w:rsidRPr="00000000" w14:paraId="0000200E">
      <w:pPr>
        <w:numPr>
          <w:ilvl w:val="2"/>
          <w:numId w:val="423"/>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總累積金額</w:t>
      </w:r>
    </w:p>
    <w:p w:rsidR="00000000" w:rsidDel="00000000" w:rsidP="00000000" w:rsidRDefault="00000000" w:rsidRPr="00000000" w14:paraId="0000200F">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當月累積金額</w:t>
      </w:r>
    </w:p>
    <w:p w:rsidR="00000000" w:rsidDel="00000000" w:rsidP="00000000" w:rsidRDefault="00000000" w:rsidRPr="00000000" w14:paraId="00002010">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當天實時金額</w:t>
      </w:r>
    </w:p>
    <w:p w:rsidR="00000000" w:rsidDel="00000000" w:rsidP="00000000" w:rsidRDefault="00000000" w:rsidRPr="00000000" w14:paraId="00002011">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平級獎勵收益</w:t>
      </w:r>
    </w:p>
    <w:p w:rsidR="00000000" w:rsidDel="00000000" w:rsidP="00000000" w:rsidRDefault="00000000" w:rsidRPr="00000000" w14:paraId="00002012">
      <w:pPr>
        <w:numPr>
          <w:ilvl w:val="2"/>
          <w:numId w:val="423"/>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總累積金額</w:t>
      </w:r>
    </w:p>
    <w:p w:rsidR="00000000" w:rsidDel="00000000" w:rsidP="00000000" w:rsidRDefault="00000000" w:rsidRPr="00000000" w14:paraId="00002013">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當月累積金額</w:t>
      </w:r>
    </w:p>
    <w:p w:rsidR="00000000" w:rsidDel="00000000" w:rsidP="00000000" w:rsidRDefault="00000000" w:rsidRPr="00000000" w14:paraId="00002014">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前一天結算金額</w:t>
      </w:r>
    </w:p>
    <w:p w:rsidR="00000000" w:rsidDel="00000000" w:rsidP="00000000" w:rsidRDefault="00000000" w:rsidRPr="00000000" w14:paraId="00002015">
      <w:pPr>
        <w:numPr>
          <w:ilvl w:val="0"/>
          <w:numId w:val="42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提現</w:t>
      </w:r>
      <w:r w:rsidDel="00000000" w:rsidR="00000000" w:rsidRPr="00000000">
        <w:rPr>
          <w:rFonts w:ascii="Arial Unicode MS" w:cs="Arial Unicode MS" w:eastAsia="Arial Unicode MS" w:hAnsi="Arial Unicode MS"/>
          <w:rtl w:val="0"/>
        </w:rPr>
        <w:t xml:space="preserve">資格狀態管理：</w:t>
      </w:r>
    </w:p>
    <w:p w:rsidR="00000000" w:rsidDel="00000000" w:rsidP="00000000" w:rsidRDefault="00000000" w:rsidRPr="00000000" w14:paraId="00002016">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呈現啟用或停用</w:t>
      </w:r>
    </w:p>
    <w:p w:rsidR="00000000" w:rsidDel="00000000" w:rsidP="00000000" w:rsidRDefault="00000000" w:rsidRPr="00000000" w14:paraId="00002017">
      <w:pPr>
        <w:numPr>
          <w:ilvl w:val="1"/>
          <w:numId w:val="423"/>
        </w:numPr>
        <w:ind w:left="1440" w:hanging="360"/>
        <w:rPr>
          <w:rFonts w:ascii="Helvetica Neue" w:cs="Helvetica Neue" w:eastAsia="Helvetica Neue" w:hAnsi="Helvetica Neue"/>
          <w:color w:val="ff0000"/>
        </w:rPr>
      </w:pPr>
      <w:r w:rsidDel="00000000" w:rsidR="00000000" w:rsidRPr="00000000">
        <w:rPr>
          <w:rFonts w:ascii="Arial Unicode MS" w:cs="Arial Unicode MS" w:eastAsia="Arial Unicode MS" w:hAnsi="Arial Unicode MS"/>
          <w:color w:val="ff0000"/>
          <w:rtl w:val="0"/>
        </w:rPr>
        <w:t xml:space="preserve">後台人員能切換狀態</w:t>
      </w:r>
    </w:p>
    <w:p w:rsidR="00000000" w:rsidDel="00000000" w:rsidP="00000000" w:rsidRDefault="00000000" w:rsidRPr="00000000" w14:paraId="00002018">
      <w:pPr>
        <w:numPr>
          <w:ilvl w:val="0"/>
          <w:numId w:val="42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每月考核內容及當前進度</w:t>
      </w:r>
    </w:p>
    <w:p w:rsidR="00000000" w:rsidDel="00000000" w:rsidP="00000000" w:rsidRDefault="00000000" w:rsidRPr="00000000" w14:paraId="00002019">
      <w:pPr>
        <w:numPr>
          <w:ilvl w:val="0"/>
          <w:numId w:val="423"/>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佣金收益資訊：</w:t>
      </w:r>
    </w:p>
    <w:p w:rsidR="00000000" w:rsidDel="00000000" w:rsidP="00000000" w:rsidRDefault="00000000" w:rsidRPr="00000000" w14:paraId="0000201A">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累計總收益</w:t>
      </w:r>
    </w:p>
    <w:p w:rsidR="00000000" w:rsidDel="00000000" w:rsidP="00000000" w:rsidRDefault="00000000" w:rsidRPr="00000000" w14:paraId="0000201B">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已</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的累計總收益</w:t>
      </w:r>
    </w:p>
    <w:p w:rsidR="00000000" w:rsidDel="00000000" w:rsidP="00000000" w:rsidRDefault="00000000" w:rsidRPr="00000000" w14:paraId="0000201C">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未</w:t>
      </w:r>
      <w:r w:rsidDel="00000000" w:rsidR="00000000" w:rsidRPr="00000000">
        <w:rPr>
          <w:rFonts w:ascii="Arial Unicode MS" w:cs="Arial Unicode MS" w:eastAsia="Arial Unicode MS" w:hAnsi="Arial Unicode MS"/>
          <w:rtl w:val="0"/>
        </w:rPr>
        <w:t xml:space="preserve">提幣</w:t>
      </w:r>
      <w:r w:rsidDel="00000000" w:rsidR="00000000" w:rsidRPr="00000000">
        <w:rPr>
          <w:rFonts w:ascii="Arial Unicode MS" w:cs="Arial Unicode MS" w:eastAsia="Arial Unicode MS" w:hAnsi="Arial Unicode MS"/>
          <w:rtl w:val="0"/>
        </w:rPr>
        <w:t xml:space="preserve">的餘額</w:t>
      </w:r>
    </w:p>
    <w:p w:rsidR="00000000" w:rsidDel="00000000" w:rsidP="00000000" w:rsidRDefault="00000000" w:rsidRPr="00000000" w14:paraId="0000201D">
      <w:pPr>
        <w:numPr>
          <w:ilvl w:val="1"/>
          <w:numId w:val="423"/>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體系返佣收益</w:t>
      </w:r>
    </w:p>
    <w:p w:rsidR="00000000" w:rsidDel="00000000" w:rsidP="00000000" w:rsidRDefault="00000000" w:rsidRPr="00000000" w14:paraId="0000201E">
      <w:pPr>
        <w:numPr>
          <w:ilvl w:val="2"/>
          <w:numId w:val="423"/>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總金額</w:t>
      </w:r>
    </w:p>
    <w:p w:rsidR="00000000" w:rsidDel="00000000" w:rsidP="00000000" w:rsidRDefault="00000000" w:rsidRPr="00000000" w14:paraId="0000201F">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當月金額</w:t>
      </w:r>
    </w:p>
    <w:p w:rsidR="00000000" w:rsidDel="00000000" w:rsidP="00000000" w:rsidRDefault="00000000" w:rsidRPr="00000000" w14:paraId="00002020">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當天實時金額</w:t>
      </w:r>
    </w:p>
    <w:p w:rsidR="00000000" w:rsidDel="00000000" w:rsidP="00000000" w:rsidRDefault="00000000" w:rsidRPr="00000000" w14:paraId="00002021">
      <w:pPr>
        <w:numPr>
          <w:ilvl w:val="1"/>
          <w:numId w:val="423"/>
        </w:numPr>
        <w:spacing w:line="276" w:lineRule="auto"/>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平級獎勵收益</w:t>
      </w:r>
    </w:p>
    <w:p w:rsidR="00000000" w:rsidDel="00000000" w:rsidP="00000000" w:rsidRDefault="00000000" w:rsidRPr="00000000" w14:paraId="00002022">
      <w:pPr>
        <w:numPr>
          <w:ilvl w:val="2"/>
          <w:numId w:val="423"/>
        </w:numPr>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總金額</w:t>
      </w:r>
    </w:p>
    <w:p w:rsidR="00000000" w:rsidDel="00000000" w:rsidP="00000000" w:rsidRDefault="00000000" w:rsidRPr="00000000" w14:paraId="00002023">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當月金額</w:t>
      </w:r>
    </w:p>
    <w:p w:rsidR="00000000" w:rsidDel="00000000" w:rsidP="00000000" w:rsidRDefault="00000000" w:rsidRPr="00000000" w14:paraId="00002024">
      <w:pPr>
        <w:numPr>
          <w:ilvl w:val="2"/>
          <w:numId w:val="423"/>
        </w:numPr>
        <w:spacing w:line="276" w:lineRule="auto"/>
        <w:ind w:left="216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前一天結算金額</w:t>
      </w:r>
    </w:p>
    <w:p w:rsidR="00000000" w:rsidDel="00000000" w:rsidP="00000000" w:rsidRDefault="00000000" w:rsidRPr="00000000" w14:paraId="00002025">
      <w:pPr>
        <w:pStyle w:val="Heading4"/>
        <w:shd w:fill="auto" w:val="clear"/>
        <w:spacing w:after="80" w:line="276" w:lineRule="auto"/>
        <w:rPr>
          <w:rFonts w:ascii="Helvetica Neue" w:cs="Helvetica Neue" w:eastAsia="Helvetica Neue" w:hAnsi="Helvetica Neue"/>
          <w:u w:val="none"/>
        </w:rPr>
      </w:pPr>
      <w:bookmarkStart w:colFirst="0" w:colLast="0" w:name="_ntzc2bd4173c" w:id="154"/>
      <w:bookmarkEnd w:id="154"/>
      <w:r w:rsidDel="00000000" w:rsidR="00000000" w:rsidRPr="00000000">
        <w:rPr>
          <w:rFonts w:ascii="Arial Unicode MS" w:cs="Arial Unicode MS" w:eastAsia="Arial Unicode MS" w:hAnsi="Arial Unicode MS"/>
          <w:u w:val="none"/>
          <w:rtl w:val="0"/>
        </w:rPr>
        <w:t xml:space="preserve">返佣訂單記錄查詢</w:t>
      </w:r>
    </w:p>
    <w:p w:rsidR="00000000" w:rsidDel="00000000" w:rsidP="00000000" w:rsidRDefault="00000000" w:rsidRPr="00000000" w14:paraId="00002026">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用戶交易完成後，產生手續費，觸發計算返佣的需求，需要記錄該筆返佣訂單的金額、對象及其他關聯資訊。</w:t>
      </w:r>
    </w:p>
    <w:p w:rsidR="00000000" w:rsidDel="00000000" w:rsidP="00000000" w:rsidRDefault="00000000" w:rsidRPr="00000000" w14:paraId="00002027">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2028">
      <w:pPr>
        <w:ind w:firstLine="0"/>
        <w:rPr/>
      </w:pPr>
      <w:r w:rsidDel="00000000" w:rsidR="00000000" w:rsidRPr="00000000">
        <w:rPr>
          <w:rFonts w:ascii="Arial Unicode MS" w:cs="Arial Unicode MS" w:eastAsia="Arial Unicode MS" w:hAnsi="Arial Unicode MS"/>
          <w:rtl w:val="0"/>
        </w:rPr>
        <w:t xml:space="preserve">反佣訂單列表資訊欄位需求：</w:t>
      </w:r>
      <w:r w:rsidDel="00000000" w:rsidR="00000000" w:rsidRPr="00000000">
        <w:rPr>
          <w:rtl w:val="0"/>
        </w:rPr>
      </w:r>
    </w:p>
    <w:tbl>
      <w:tblPr>
        <w:tblStyle w:val="Table187"/>
        <w:tblW w:w="114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175"/>
        <w:gridCol w:w="5300.000000000001"/>
        <w:gridCol w:w="1785"/>
        <w:tblGridChange w:id="0">
          <w:tblGrid>
            <w:gridCol w:w="2235"/>
            <w:gridCol w:w="2175"/>
            <w:gridCol w:w="5300.000000000001"/>
            <w:gridCol w:w="178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2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2A">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2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2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2D">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返佣訂單id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2E">
            <w:pPr>
              <w:widowControl w:val="0"/>
              <w:spacing w:line="240" w:lineRule="auto"/>
              <w:rPr>
                <w:color w:val="212529"/>
              </w:rPr>
            </w:pPr>
            <w:r w:rsidDel="00000000" w:rsidR="00000000" w:rsidRPr="00000000">
              <w:rPr>
                <w:color w:val="212529"/>
                <w:rtl w:val="0"/>
              </w:rPr>
              <w:t xml:space="preserve">commission order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2F">
            <w:pPr>
              <w:spacing w:line="276" w:lineRule="auto"/>
              <w:rPr/>
            </w:pPr>
            <w:r w:rsidDel="00000000" w:rsidR="00000000" w:rsidRPr="00000000">
              <w:rPr>
                <w:rFonts w:ascii="Arial Unicode MS" w:cs="Arial Unicode MS" w:eastAsia="Arial Unicode MS" w:hAnsi="Arial Unicode MS"/>
                <w:rtl w:val="0"/>
              </w:rPr>
              <w:t xml:space="preserve">該筆返佣訂單的編號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0">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1">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建立時間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2">
            <w:pPr>
              <w:widowControl w:val="0"/>
              <w:spacing w:line="240" w:lineRule="auto"/>
              <w:rPr>
                <w:color w:val="212529"/>
              </w:rPr>
            </w:pPr>
            <w:r w:rsidDel="00000000" w:rsidR="00000000" w:rsidRPr="00000000">
              <w:rPr>
                <w:color w:val="212529"/>
                <w:rtl w:val="0"/>
              </w:rPr>
              <w:t xml:space="preserve">create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3">
            <w:pPr>
              <w:spacing w:line="276" w:lineRule="auto"/>
              <w:rPr/>
            </w:pPr>
            <w:r w:rsidDel="00000000" w:rsidR="00000000" w:rsidRPr="00000000">
              <w:rPr>
                <w:rFonts w:ascii="Arial Unicode MS" w:cs="Arial Unicode MS" w:eastAsia="Arial Unicode MS" w:hAnsi="Arial Unicode MS"/>
                <w:rtl w:val="0"/>
              </w:rPr>
              <w:t xml:space="preserve">指返佣訂單建立的時間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4">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5">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完成時間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6">
            <w:pPr>
              <w:widowControl w:val="0"/>
              <w:spacing w:line="240" w:lineRule="auto"/>
              <w:rPr>
                <w:color w:val="212529"/>
              </w:rPr>
            </w:pPr>
            <w:r w:rsidDel="00000000" w:rsidR="00000000" w:rsidRPr="00000000">
              <w:rPr>
                <w:color w:val="212529"/>
                <w:rtl w:val="0"/>
              </w:rPr>
              <w:t xml:space="preserve">complete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7">
            <w:pPr>
              <w:spacing w:line="276" w:lineRule="auto"/>
              <w:rPr/>
            </w:pPr>
            <w:r w:rsidDel="00000000" w:rsidR="00000000" w:rsidRPr="00000000">
              <w:rPr>
                <w:rFonts w:ascii="Arial Unicode MS" w:cs="Arial Unicode MS" w:eastAsia="Arial Unicode MS" w:hAnsi="Arial Unicode MS"/>
                <w:rtl w:val="0"/>
              </w:rPr>
              <w:t xml:space="preserve">指返佣訂單所有核算完成的時間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8">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9">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交易用戶id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A">
            <w:pPr>
              <w:widowControl w:val="0"/>
              <w:spacing w:line="240" w:lineRule="auto"/>
              <w:rPr>
                <w:color w:val="212529"/>
              </w:rPr>
            </w:pPr>
            <w:r w:rsidDel="00000000" w:rsidR="00000000" w:rsidRPr="00000000">
              <w:rPr>
                <w:color w:val="212529"/>
                <w:rtl w:val="0"/>
              </w:rPr>
              <w:t xml:space="preserve">User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B">
            <w:pPr>
              <w:spacing w:line="276" w:lineRule="auto"/>
              <w:rPr/>
            </w:pPr>
            <w:r w:rsidDel="00000000" w:rsidR="00000000" w:rsidRPr="00000000">
              <w:rPr>
                <w:rFonts w:ascii="Arial Unicode MS" w:cs="Arial Unicode MS" w:eastAsia="Arial Unicode MS" w:hAnsi="Arial Unicode MS"/>
                <w:rtl w:val="0"/>
              </w:rPr>
              <w:t xml:space="preserve">指完成交易產生手續費的用戶id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C">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D">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用戶等級</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E">
            <w:pPr>
              <w:widowControl w:val="0"/>
              <w:spacing w:line="240" w:lineRule="auto"/>
              <w:rPr>
                <w:color w:val="212529"/>
              </w:rPr>
            </w:pPr>
            <w:r w:rsidDel="00000000" w:rsidR="00000000" w:rsidRPr="00000000">
              <w:rPr>
                <w:color w:val="212529"/>
                <w:rtl w:val="0"/>
              </w:rPr>
              <w:t xml:space="preserve">referral level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3F">
            <w:pPr>
              <w:spacing w:line="276" w:lineRule="auto"/>
              <w:rPr/>
            </w:pPr>
            <w:r w:rsidDel="00000000" w:rsidR="00000000" w:rsidRPr="00000000">
              <w:rPr>
                <w:rFonts w:ascii="Arial Unicode MS" w:cs="Arial Unicode MS" w:eastAsia="Arial Unicode MS" w:hAnsi="Arial Unicode MS"/>
                <w:rtl w:val="0"/>
              </w:rPr>
              <w:t xml:space="preserve">指該名用戶交易時的等級</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0">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1">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交易訂單id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2">
            <w:pPr>
              <w:widowControl w:val="0"/>
              <w:spacing w:line="240" w:lineRule="auto"/>
              <w:rPr>
                <w:color w:val="212529"/>
              </w:rPr>
            </w:pPr>
            <w:r w:rsidDel="00000000" w:rsidR="00000000" w:rsidRPr="00000000">
              <w:rPr>
                <w:color w:val="212529"/>
                <w:rtl w:val="0"/>
              </w:rPr>
              <w:t xml:space="preserve">transaction order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3">
            <w:pPr>
              <w:spacing w:line="276" w:lineRule="auto"/>
              <w:rPr/>
            </w:pPr>
            <w:r w:rsidDel="00000000" w:rsidR="00000000" w:rsidRPr="00000000">
              <w:rPr>
                <w:rFonts w:ascii="Arial Unicode MS" w:cs="Arial Unicode MS" w:eastAsia="Arial Unicode MS" w:hAnsi="Arial Unicode MS"/>
                <w:rtl w:val="0"/>
              </w:rPr>
              <w:t xml:space="preserve">指產生手續費的交易訂單id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4">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5">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交易訂單手續費</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6">
            <w:pPr>
              <w:widowControl w:val="0"/>
              <w:spacing w:line="240" w:lineRule="auto"/>
              <w:rPr>
                <w:color w:val="212529"/>
              </w:rPr>
            </w:pPr>
            <w:r w:rsidDel="00000000" w:rsidR="00000000" w:rsidRPr="00000000">
              <w:rPr>
                <w:color w:val="212529"/>
                <w:rtl w:val="0"/>
              </w:rPr>
              <w:t xml:space="preserve">transaction fee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7">
            <w:pPr>
              <w:spacing w:line="276" w:lineRule="auto"/>
              <w:rPr/>
            </w:pPr>
            <w:r w:rsidDel="00000000" w:rsidR="00000000" w:rsidRPr="00000000">
              <w:rPr>
                <w:rFonts w:ascii="Arial Unicode MS" w:cs="Arial Unicode MS" w:eastAsia="Arial Unicode MS" w:hAnsi="Arial Unicode MS"/>
                <w:rtl w:val="0"/>
              </w:rPr>
              <w:t xml:space="preserve">指該筆交易產生的手續費金額</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單位：USDT</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9">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自返佣比率</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A">
            <w:pPr>
              <w:widowControl w:val="0"/>
              <w:spacing w:line="240" w:lineRule="auto"/>
              <w:rPr>
                <w:color w:val="212529"/>
              </w:rPr>
            </w:pPr>
            <w:r w:rsidDel="00000000" w:rsidR="00000000" w:rsidRPr="00000000">
              <w:rPr>
                <w:color w:val="212529"/>
                <w:rtl w:val="0"/>
              </w:rPr>
              <w:t xml:space="preserve">rebate rate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4B">
            <w:pPr>
              <w:spacing w:line="276" w:lineRule="auto"/>
              <w:rPr/>
            </w:pPr>
            <w:r w:rsidDel="00000000" w:rsidR="00000000" w:rsidRPr="00000000">
              <w:rPr>
                <w:rFonts w:ascii="Arial Unicode MS" w:cs="Arial Unicode MS" w:eastAsia="Arial Unicode MS" w:hAnsi="Arial Unicode MS"/>
                <w:rtl w:val="0"/>
              </w:rPr>
              <w:t xml:space="preserve">指該筆手續費中，自返佣給用戶的比率</w:t>
            </w:r>
          </w:p>
          <w:p w:rsidR="00000000" w:rsidDel="00000000" w:rsidP="00000000" w:rsidRDefault="00000000" w:rsidRPr="00000000" w14:paraId="0000204C">
            <w:pPr>
              <w:spacing w:line="276"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04D">
            <w:pPr>
              <w:spacing w:line="276" w:lineRule="auto"/>
              <w:rPr/>
            </w:pPr>
            <w:r w:rsidDel="00000000" w:rsidR="00000000" w:rsidRPr="00000000">
              <w:rPr>
                <w:rFonts w:ascii="Arial Unicode MS" w:cs="Arial Unicode MS" w:eastAsia="Arial Unicode MS" w:hAnsi="Arial Unicode MS"/>
                <w:rtl w:val="0"/>
              </w:rPr>
              <w:t xml:space="preserve">60社區用戶自返佣比率=60%</w:t>
            </w:r>
          </w:p>
          <w:p w:rsidR="00000000" w:rsidDel="00000000" w:rsidP="00000000" w:rsidRDefault="00000000" w:rsidRPr="00000000" w14:paraId="0000204E">
            <w:pPr>
              <w:spacing w:line="276" w:lineRule="auto"/>
              <w:rPr/>
            </w:pPr>
            <w:r w:rsidDel="00000000" w:rsidR="00000000" w:rsidRPr="00000000">
              <w:rPr>
                <w:rFonts w:ascii="Arial Unicode MS" w:cs="Arial Unicode MS" w:eastAsia="Arial Unicode MS" w:hAnsi="Arial Unicode MS"/>
                <w:rtl w:val="0"/>
              </w:rPr>
              <w:t xml:space="preserve">90社區用戶自返佣比率=90%</w:t>
            </w:r>
          </w:p>
          <w:p w:rsidR="00000000" w:rsidDel="00000000" w:rsidP="00000000" w:rsidRDefault="00000000" w:rsidRPr="00000000" w14:paraId="0000204F">
            <w:pPr>
              <w:spacing w:line="276" w:lineRule="auto"/>
              <w:rPr/>
            </w:pPr>
            <w:r w:rsidDel="00000000" w:rsidR="00000000" w:rsidRPr="00000000">
              <w:rPr>
                <w:rtl w:val="0"/>
              </w:rPr>
            </w:r>
          </w:p>
          <w:p w:rsidR="00000000" w:rsidDel="00000000" w:rsidP="00000000" w:rsidRDefault="00000000" w:rsidRPr="00000000" w14:paraId="00002050">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單位：%</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2">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自返佣金額</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3">
            <w:pPr>
              <w:widowControl w:val="0"/>
              <w:spacing w:line="240" w:lineRule="auto"/>
              <w:rPr>
                <w:color w:val="212529"/>
              </w:rPr>
            </w:pPr>
            <w:r w:rsidDel="00000000" w:rsidR="00000000" w:rsidRPr="00000000">
              <w:rPr>
                <w:color w:val="212529"/>
                <w:rtl w:val="0"/>
              </w:rPr>
              <w:t xml:space="preserve">rebate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4">
            <w:pPr>
              <w:spacing w:line="276" w:lineRule="auto"/>
              <w:rPr/>
            </w:pPr>
            <w:r w:rsidDel="00000000" w:rsidR="00000000" w:rsidRPr="00000000">
              <w:rPr>
                <w:rFonts w:ascii="Arial Unicode MS" w:cs="Arial Unicode MS" w:eastAsia="Arial Unicode MS" w:hAnsi="Arial Unicode MS"/>
                <w:rtl w:val="0"/>
              </w:rPr>
              <w:t xml:space="preserve">指該筆手續費中，自返佣給用戶的金額</w:t>
            </w:r>
          </w:p>
          <w:p w:rsidR="00000000" w:rsidDel="00000000" w:rsidP="00000000" w:rsidRDefault="00000000" w:rsidRPr="00000000" w14:paraId="00002055">
            <w:pPr>
              <w:spacing w:line="276" w:lineRule="auto"/>
              <w:rPr/>
            </w:pPr>
            <w:r w:rsidDel="00000000" w:rsidR="00000000" w:rsidRPr="00000000">
              <w:rPr>
                <w:rtl w:val="0"/>
              </w:rPr>
            </w:r>
          </w:p>
          <w:p w:rsidR="00000000" w:rsidDel="00000000" w:rsidP="00000000" w:rsidRDefault="00000000" w:rsidRPr="00000000" w14:paraId="00002056">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單位：USDT</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8">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自返佣計算時間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9">
            <w:pPr>
              <w:widowControl w:val="0"/>
              <w:spacing w:line="240" w:lineRule="auto"/>
              <w:rPr>
                <w:color w:val="212529"/>
              </w:rPr>
            </w:pPr>
            <w:r w:rsidDel="00000000" w:rsidR="00000000" w:rsidRPr="00000000">
              <w:rPr>
                <w:color w:val="212529"/>
                <w:rtl w:val="0"/>
              </w:rPr>
              <w:t xml:space="preserve">rebate calculate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A">
            <w:pPr>
              <w:spacing w:line="276" w:lineRule="auto"/>
              <w:rPr/>
            </w:pPr>
            <w:r w:rsidDel="00000000" w:rsidR="00000000" w:rsidRPr="00000000">
              <w:rPr>
                <w:rFonts w:ascii="Arial Unicode MS" w:cs="Arial Unicode MS" w:eastAsia="Arial Unicode MS" w:hAnsi="Arial Unicode MS"/>
                <w:rtl w:val="0"/>
              </w:rPr>
              <w:t xml:space="preserve">指計算</w:t>
            </w:r>
            <w:r w:rsidDel="00000000" w:rsidR="00000000" w:rsidRPr="00000000">
              <w:rPr>
                <w:rFonts w:ascii="Arial Unicode MS" w:cs="Arial Unicode MS" w:eastAsia="Arial Unicode MS" w:hAnsi="Arial Unicode MS"/>
                <w:color w:val="212529"/>
                <w:rtl w:val="0"/>
              </w:rPr>
              <w:t xml:space="preserve">自返佣</w:t>
            </w:r>
            <w:r w:rsidDel="00000000" w:rsidR="00000000" w:rsidRPr="00000000">
              <w:rPr>
                <w:rFonts w:ascii="Arial Unicode MS" w:cs="Arial Unicode MS" w:eastAsia="Arial Unicode MS" w:hAnsi="Arial Unicode MS"/>
                <w:rtl w:val="0"/>
              </w:rPr>
              <w:t xml:space="preserve">完成的時間</w:t>
            </w:r>
          </w:p>
          <w:p w:rsidR="00000000" w:rsidDel="00000000" w:rsidP="00000000" w:rsidRDefault="00000000" w:rsidRPr="00000000" w14:paraId="0000205B">
            <w:pPr>
              <w:spacing w:line="276" w:lineRule="auto"/>
              <w:rPr/>
            </w:pPr>
            <w:r w:rsidDel="00000000" w:rsidR="00000000" w:rsidRPr="00000000">
              <w:rPr>
                <w:rtl w:val="0"/>
              </w:rPr>
            </w:r>
          </w:p>
          <w:p w:rsidR="00000000" w:rsidDel="00000000" w:rsidP="00000000" w:rsidRDefault="00000000" w:rsidRPr="00000000" w14:paraId="0000205C">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D">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E">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體系返佣金額合計</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5F">
            <w:pPr>
              <w:widowControl w:val="0"/>
              <w:spacing w:line="240" w:lineRule="auto"/>
              <w:rPr>
                <w:color w:val="212529"/>
              </w:rPr>
            </w:pPr>
            <w:r w:rsidDel="00000000" w:rsidR="00000000" w:rsidRPr="00000000">
              <w:rPr>
                <w:color w:val="212529"/>
                <w:rtl w:val="0"/>
              </w:rPr>
              <w:t xml:space="preserve">total rebate sharing</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60">
            <w:pPr>
              <w:spacing w:line="276" w:lineRule="auto"/>
              <w:rPr/>
            </w:pPr>
            <w:r w:rsidDel="00000000" w:rsidR="00000000" w:rsidRPr="00000000">
              <w:rPr>
                <w:rFonts w:ascii="Arial Unicode MS" w:cs="Arial Unicode MS" w:eastAsia="Arial Unicode MS" w:hAnsi="Arial Unicode MS"/>
                <w:rtl w:val="0"/>
              </w:rPr>
              <w:t xml:space="preserve">指體系返佣在該筆手續費中扣除的金額合計</w:t>
            </w:r>
          </w:p>
          <w:p w:rsidR="00000000" w:rsidDel="00000000" w:rsidP="00000000" w:rsidRDefault="00000000" w:rsidRPr="00000000" w14:paraId="00002061">
            <w:pPr>
              <w:spacing w:line="276"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062">
            <w:pPr>
              <w:spacing w:line="276" w:lineRule="auto"/>
              <w:rPr/>
            </w:pPr>
            <w:r w:rsidDel="00000000" w:rsidR="00000000" w:rsidRPr="00000000">
              <w:rPr>
                <w:rFonts w:ascii="Arial Unicode MS" w:cs="Arial Unicode MS" w:eastAsia="Arial Unicode MS" w:hAnsi="Arial Unicode MS"/>
                <w:rtl w:val="0"/>
              </w:rPr>
              <w:t xml:space="preserve">60社區用戶交易產生100 USDT 手續費</w:t>
            </w:r>
          </w:p>
          <w:p w:rsidR="00000000" w:rsidDel="00000000" w:rsidP="00000000" w:rsidRDefault="00000000" w:rsidRPr="00000000" w14:paraId="00002063">
            <w:pPr>
              <w:spacing w:line="276" w:lineRule="auto"/>
              <w:rPr/>
            </w:pPr>
            <w:r w:rsidDel="00000000" w:rsidR="00000000" w:rsidRPr="00000000">
              <w:rPr>
                <w:rFonts w:ascii="Arial Unicode MS" w:cs="Arial Unicode MS" w:eastAsia="Arial Unicode MS" w:hAnsi="Arial Unicode MS"/>
                <w:rtl w:val="0"/>
              </w:rPr>
              <w:t xml:space="preserve">此用戶的上線為75社區</w:t>
            </w:r>
          </w:p>
          <w:p w:rsidR="00000000" w:rsidDel="00000000" w:rsidP="00000000" w:rsidRDefault="00000000" w:rsidRPr="00000000" w14:paraId="00002064">
            <w:pPr>
              <w:spacing w:line="276" w:lineRule="auto"/>
              <w:rPr/>
            </w:pPr>
            <w:r w:rsidDel="00000000" w:rsidR="00000000" w:rsidRPr="00000000">
              <w:rPr>
                <w:rFonts w:ascii="Arial Unicode MS" w:cs="Arial Unicode MS" w:eastAsia="Arial Unicode MS" w:hAnsi="Arial Unicode MS"/>
                <w:rtl w:val="0"/>
              </w:rPr>
              <w:t xml:space="preserve">75社區的上線為85社區</w:t>
            </w:r>
          </w:p>
          <w:p w:rsidR="00000000" w:rsidDel="00000000" w:rsidP="00000000" w:rsidRDefault="00000000" w:rsidRPr="00000000" w14:paraId="00002065">
            <w:pPr>
              <w:spacing w:line="276" w:lineRule="auto"/>
              <w:rPr/>
            </w:pPr>
            <w:r w:rsidDel="00000000" w:rsidR="00000000" w:rsidRPr="00000000">
              <w:rPr>
                <w:rtl w:val="0"/>
              </w:rPr>
            </w:r>
          </w:p>
          <w:p w:rsidR="00000000" w:rsidDel="00000000" w:rsidP="00000000" w:rsidRDefault="00000000" w:rsidRPr="00000000" w14:paraId="00002066">
            <w:pPr>
              <w:spacing w:line="276" w:lineRule="auto"/>
              <w:rPr/>
            </w:pPr>
            <w:r w:rsidDel="00000000" w:rsidR="00000000" w:rsidRPr="00000000">
              <w:rPr>
                <w:rFonts w:ascii="Arial Unicode MS" w:cs="Arial Unicode MS" w:eastAsia="Arial Unicode MS" w:hAnsi="Arial Unicode MS"/>
                <w:rtl w:val="0"/>
              </w:rPr>
              <w:t xml:space="preserve">此欄位需要呈現的金額為：</w:t>
            </w:r>
          </w:p>
          <w:p w:rsidR="00000000" w:rsidDel="00000000" w:rsidP="00000000" w:rsidRDefault="00000000" w:rsidRPr="00000000" w14:paraId="00002067">
            <w:pPr>
              <w:spacing w:line="276" w:lineRule="auto"/>
              <w:rPr/>
            </w:pPr>
            <w:r w:rsidDel="00000000" w:rsidR="00000000" w:rsidRPr="00000000">
              <w:rPr>
                <w:rtl w:val="0"/>
              </w:rPr>
              <w:t xml:space="preserve">100*(75%-60%)+100*(85%-75%)</w:t>
            </w:r>
          </w:p>
          <w:p w:rsidR="00000000" w:rsidDel="00000000" w:rsidP="00000000" w:rsidRDefault="00000000" w:rsidRPr="00000000" w14:paraId="00002068">
            <w:pPr>
              <w:spacing w:line="276" w:lineRule="auto"/>
              <w:rPr/>
            </w:pPr>
            <w:r w:rsidDel="00000000" w:rsidR="00000000" w:rsidRPr="00000000">
              <w:rPr>
                <w:rtl w:val="0"/>
              </w:rPr>
              <w:t xml:space="preserve">=100*15%+100*5%</w:t>
            </w:r>
          </w:p>
          <w:p w:rsidR="00000000" w:rsidDel="00000000" w:rsidP="00000000" w:rsidRDefault="00000000" w:rsidRPr="00000000" w14:paraId="00002069">
            <w:pPr>
              <w:spacing w:line="276" w:lineRule="auto"/>
              <w:rPr/>
            </w:pPr>
            <w:r w:rsidDel="00000000" w:rsidR="00000000" w:rsidRPr="00000000">
              <w:rPr>
                <w:rtl w:val="0"/>
              </w:rPr>
              <w:t xml:space="preserve">=15+5</w:t>
            </w:r>
          </w:p>
          <w:p w:rsidR="00000000" w:rsidDel="00000000" w:rsidP="00000000" w:rsidRDefault="00000000" w:rsidRPr="00000000" w14:paraId="0000206A">
            <w:pPr>
              <w:spacing w:line="276" w:lineRule="auto"/>
              <w:rPr/>
            </w:pPr>
            <w:r w:rsidDel="00000000" w:rsidR="00000000" w:rsidRPr="00000000">
              <w:rPr>
                <w:rtl w:val="0"/>
              </w:rPr>
              <w:t xml:space="preserve">=20 USDT</w:t>
            </w:r>
          </w:p>
          <w:p w:rsidR="00000000" w:rsidDel="00000000" w:rsidP="00000000" w:rsidRDefault="00000000" w:rsidRPr="00000000" w14:paraId="0000206B">
            <w:pPr>
              <w:spacing w:line="276" w:lineRule="auto"/>
              <w:rPr/>
            </w:pPr>
            <w:r w:rsidDel="00000000" w:rsidR="00000000" w:rsidRPr="00000000">
              <w:rPr>
                <w:rtl w:val="0"/>
              </w:rPr>
            </w:r>
          </w:p>
          <w:p w:rsidR="00000000" w:rsidDel="00000000" w:rsidP="00000000" w:rsidRDefault="00000000" w:rsidRPr="00000000" w14:paraId="0000206C">
            <w:pPr>
              <w:spacing w:line="276" w:lineRule="auto"/>
              <w:rPr/>
            </w:pPr>
            <w:r w:rsidDel="00000000" w:rsidR="00000000" w:rsidRPr="00000000">
              <w:rPr>
                <w:rFonts w:ascii="Arial Unicode MS" w:cs="Arial Unicode MS" w:eastAsia="Arial Unicode MS" w:hAnsi="Arial Unicode MS"/>
                <w:rtl w:val="0"/>
              </w:rPr>
              <w:t xml:space="preserve">未核算時呈現：--</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6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單位：USDT</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6E">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體系返佣計算時間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6F">
            <w:pPr>
              <w:widowControl w:val="0"/>
              <w:spacing w:line="240" w:lineRule="auto"/>
              <w:rPr>
                <w:color w:val="212529"/>
              </w:rPr>
            </w:pPr>
            <w:r w:rsidDel="00000000" w:rsidR="00000000" w:rsidRPr="00000000">
              <w:rPr>
                <w:color w:val="212529"/>
                <w:rtl w:val="0"/>
              </w:rPr>
              <w:t xml:space="preserve">rebate sharing calculate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70">
            <w:pPr>
              <w:spacing w:line="276" w:lineRule="auto"/>
              <w:rPr/>
            </w:pPr>
            <w:r w:rsidDel="00000000" w:rsidR="00000000" w:rsidRPr="00000000">
              <w:rPr>
                <w:rFonts w:ascii="Arial Unicode MS" w:cs="Arial Unicode MS" w:eastAsia="Arial Unicode MS" w:hAnsi="Arial Unicode MS"/>
                <w:rtl w:val="0"/>
              </w:rPr>
              <w:t xml:space="preserve">指計算</w:t>
            </w:r>
            <w:r w:rsidDel="00000000" w:rsidR="00000000" w:rsidRPr="00000000">
              <w:rPr>
                <w:rFonts w:ascii="Arial Unicode MS" w:cs="Arial Unicode MS" w:eastAsia="Arial Unicode MS" w:hAnsi="Arial Unicode MS"/>
                <w:color w:val="212529"/>
                <w:rtl w:val="0"/>
              </w:rPr>
              <w:t xml:space="preserve">體系返佣</w:t>
            </w:r>
            <w:r w:rsidDel="00000000" w:rsidR="00000000" w:rsidRPr="00000000">
              <w:rPr>
                <w:rFonts w:ascii="Arial Unicode MS" w:cs="Arial Unicode MS" w:eastAsia="Arial Unicode MS" w:hAnsi="Arial Unicode MS"/>
                <w:rtl w:val="0"/>
              </w:rPr>
              <w:t xml:space="preserve">完成的時間</w:t>
            </w:r>
          </w:p>
          <w:p w:rsidR="00000000" w:rsidDel="00000000" w:rsidP="00000000" w:rsidRDefault="00000000" w:rsidRPr="00000000" w14:paraId="00002071">
            <w:pPr>
              <w:spacing w:line="276" w:lineRule="auto"/>
              <w:rPr/>
            </w:pPr>
            <w:r w:rsidDel="00000000" w:rsidR="00000000" w:rsidRPr="00000000">
              <w:rPr>
                <w:rtl w:val="0"/>
              </w:rPr>
            </w:r>
          </w:p>
          <w:p w:rsidR="00000000" w:rsidDel="00000000" w:rsidP="00000000" w:rsidRDefault="00000000" w:rsidRPr="00000000" w14:paraId="00002072">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73">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74">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交易手續費收益</w:t>
            </w:r>
          </w:p>
          <w:p w:rsidR="00000000" w:rsidDel="00000000" w:rsidP="00000000" w:rsidRDefault="00000000" w:rsidRPr="00000000" w14:paraId="00002075">
            <w:pPr>
              <w:spacing w:line="276" w:lineRule="auto"/>
              <w:rPr>
                <w:color w:val="212529"/>
                <w:sz w:val="16"/>
                <w:szCs w:val="16"/>
              </w:rPr>
            </w:pPr>
            <w:r w:rsidDel="00000000" w:rsidR="00000000" w:rsidRPr="00000000">
              <w:rPr>
                <w:rFonts w:ascii="Arial Unicode MS" w:cs="Arial Unicode MS" w:eastAsia="Arial Unicode MS" w:hAnsi="Arial Unicode MS"/>
                <w:color w:val="212529"/>
                <w:sz w:val="16"/>
                <w:szCs w:val="16"/>
                <w:rtl w:val="0"/>
              </w:rPr>
              <w:t xml:space="preserve">(扣除體系返佣)</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76">
            <w:pPr>
              <w:widowControl w:val="0"/>
              <w:spacing w:line="240" w:lineRule="auto"/>
              <w:rPr>
                <w:color w:val="212529"/>
              </w:rPr>
            </w:pPr>
            <w:r w:rsidDel="00000000" w:rsidR="00000000" w:rsidRPr="00000000">
              <w:rPr>
                <w:color w:val="212529"/>
                <w:rtl w:val="0"/>
              </w:rPr>
              <w:t xml:space="preserve">Transaction fee </w:t>
            </w:r>
          </w:p>
          <w:p w:rsidR="00000000" w:rsidDel="00000000" w:rsidP="00000000" w:rsidRDefault="00000000" w:rsidRPr="00000000" w14:paraId="00002077">
            <w:pPr>
              <w:widowControl w:val="0"/>
              <w:spacing w:line="240" w:lineRule="auto"/>
              <w:rPr>
                <w:color w:val="212529"/>
              </w:rPr>
            </w:pPr>
            <w:r w:rsidDel="00000000" w:rsidR="00000000" w:rsidRPr="00000000">
              <w:rPr>
                <w:color w:val="212529"/>
                <w:rtl w:val="0"/>
              </w:rPr>
              <w:t xml:space="preserve">(net of rebates)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78">
            <w:pPr>
              <w:spacing w:line="276" w:lineRule="auto"/>
              <w:rPr/>
            </w:pPr>
            <w:r w:rsidDel="00000000" w:rsidR="00000000" w:rsidRPr="00000000">
              <w:rPr>
                <w:rFonts w:ascii="Arial Unicode MS" w:cs="Arial Unicode MS" w:eastAsia="Arial Unicode MS" w:hAnsi="Arial Unicode MS"/>
                <w:rtl w:val="0"/>
              </w:rPr>
              <w:t xml:space="preserve">體系返佣計算完成後需要即時計算交易手續費收益</w:t>
            </w:r>
          </w:p>
          <w:p w:rsidR="00000000" w:rsidDel="00000000" w:rsidP="00000000" w:rsidRDefault="00000000" w:rsidRPr="00000000" w14:paraId="00002079">
            <w:pPr>
              <w:spacing w:line="276" w:lineRule="auto"/>
              <w:rPr/>
            </w:pPr>
            <w:r w:rsidDel="00000000" w:rsidR="00000000" w:rsidRPr="00000000">
              <w:rPr>
                <w:rFonts w:ascii="Arial Unicode MS" w:cs="Arial Unicode MS" w:eastAsia="Arial Unicode MS" w:hAnsi="Arial Unicode MS"/>
                <w:rtl w:val="0"/>
              </w:rPr>
              <w:t xml:space="preserve">公式：交易訂單手續費-自返佣-體系返佣</w:t>
            </w:r>
          </w:p>
          <w:p w:rsidR="00000000" w:rsidDel="00000000" w:rsidP="00000000" w:rsidRDefault="00000000" w:rsidRPr="00000000" w14:paraId="0000207A">
            <w:pPr>
              <w:spacing w:line="276"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07B">
            <w:pPr>
              <w:spacing w:line="276" w:lineRule="auto"/>
              <w:rPr/>
            </w:pPr>
            <w:r w:rsidDel="00000000" w:rsidR="00000000" w:rsidRPr="00000000">
              <w:rPr>
                <w:rFonts w:ascii="Arial Unicode MS" w:cs="Arial Unicode MS" w:eastAsia="Arial Unicode MS" w:hAnsi="Arial Unicode MS"/>
                <w:rtl w:val="0"/>
              </w:rPr>
              <w:t xml:space="preserve">60社區用戶交易產生100 USDT 手續費</w:t>
            </w:r>
          </w:p>
          <w:p w:rsidR="00000000" w:rsidDel="00000000" w:rsidP="00000000" w:rsidRDefault="00000000" w:rsidRPr="00000000" w14:paraId="0000207C">
            <w:pPr>
              <w:spacing w:line="276" w:lineRule="auto"/>
              <w:rPr/>
            </w:pPr>
            <w:r w:rsidDel="00000000" w:rsidR="00000000" w:rsidRPr="00000000">
              <w:rPr>
                <w:rFonts w:ascii="Arial Unicode MS" w:cs="Arial Unicode MS" w:eastAsia="Arial Unicode MS" w:hAnsi="Arial Unicode MS"/>
                <w:rtl w:val="0"/>
              </w:rPr>
              <w:t xml:space="preserve">此用戶的上線為75社區</w:t>
            </w:r>
          </w:p>
          <w:p w:rsidR="00000000" w:rsidDel="00000000" w:rsidP="00000000" w:rsidRDefault="00000000" w:rsidRPr="00000000" w14:paraId="0000207D">
            <w:pPr>
              <w:spacing w:line="276" w:lineRule="auto"/>
              <w:rPr/>
            </w:pPr>
            <w:r w:rsidDel="00000000" w:rsidR="00000000" w:rsidRPr="00000000">
              <w:rPr>
                <w:rFonts w:ascii="Arial Unicode MS" w:cs="Arial Unicode MS" w:eastAsia="Arial Unicode MS" w:hAnsi="Arial Unicode MS"/>
                <w:rtl w:val="0"/>
              </w:rPr>
              <w:t xml:space="preserve">75社區的上線為85社區</w:t>
            </w:r>
          </w:p>
          <w:p w:rsidR="00000000" w:rsidDel="00000000" w:rsidP="00000000" w:rsidRDefault="00000000" w:rsidRPr="00000000" w14:paraId="0000207E">
            <w:pPr>
              <w:spacing w:line="276" w:lineRule="auto"/>
              <w:rPr/>
            </w:pPr>
            <w:r w:rsidDel="00000000" w:rsidR="00000000" w:rsidRPr="00000000">
              <w:rPr>
                <w:rtl w:val="0"/>
              </w:rPr>
            </w:r>
          </w:p>
          <w:p w:rsidR="00000000" w:rsidDel="00000000" w:rsidP="00000000" w:rsidRDefault="00000000" w:rsidRPr="00000000" w14:paraId="0000207F">
            <w:pPr>
              <w:spacing w:line="276" w:lineRule="auto"/>
              <w:rPr/>
            </w:pPr>
            <w:r w:rsidDel="00000000" w:rsidR="00000000" w:rsidRPr="00000000">
              <w:rPr>
                <w:rFonts w:ascii="Arial Unicode MS" w:cs="Arial Unicode MS" w:eastAsia="Arial Unicode MS" w:hAnsi="Arial Unicode MS"/>
                <w:rtl w:val="0"/>
              </w:rPr>
              <w:t xml:space="preserve">此欄位需要呈現的金額為：</w:t>
            </w:r>
          </w:p>
          <w:p w:rsidR="00000000" w:rsidDel="00000000" w:rsidP="00000000" w:rsidRDefault="00000000" w:rsidRPr="00000000" w14:paraId="00002080">
            <w:pPr>
              <w:spacing w:line="276" w:lineRule="auto"/>
              <w:rPr/>
            </w:pPr>
            <w:r w:rsidDel="00000000" w:rsidR="00000000" w:rsidRPr="00000000">
              <w:rPr>
                <w:rtl w:val="0"/>
              </w:rPr>
              <w:t xml:space="preserve">100-[100*60%+100*(75%-60%)+100*(85%-75%)]</w:t>
            </w:r>
          </w:p>
          <w:p w:rsidR="00000000" w:rsidDel="00000000" w:rsidP="00000000" w:rsidRDefault="00000000" w:rsidRPr="00000000" w14:paraId="00002081">
            <w:pPr>
              <w:spacing w:line="276" w:lineRule="auto"/>
              <w:rPr/>
            </w:pPr>
            <w:r w:rsidDel="00000000" w:rsidR="00000000" w:rsidRPr="00000000">
              <w:rPr>
                <w:rtl w:val="0"/>
              </w:rPr>
              <w:t xml:space="preserve">=100-(60+100*15%+100*5%)</w:t>
            </w:r>
          </w:p>
          <w:p w:rsidR="00000000" w:rsidDel="00000000" w:rsidP="00000000" w:rsidRDefault="00000000" w:rsidRPr="00000000" w14:paraId="00002082">
            <w:pPr>
              <w:spacing w:line="276" w:lineRule="auto"/>
              <w:rPr/>
            </w:pPr>
            <w:r w:rsidDel="00000000" w:rsidR="00000000" w:rsidRPr="00000000">
              <w:rPr>
                <w:rtl w:val="0"/>
              </w:rPr>
              <w:t xml:space="preserve">=100-(60+15+5)</w:t>
            </w:r>
          </w:p>
          <w:p w:rsidR="00000000" w:rsidDel="00000000" w:rsidP="00000000" w:rsidRDefault="00000000" w:rsidRPr="00000000" w14:paraId="00002083">
            <w:pPr>
              <w:spacing w:line="276" w:lineRule="auto"/>
              <w:rPr/>
            </w:pPr>
            <w:r w:rsidDel="00000000" w:rsidR="00000000" w:rsidRPr="00000000">
              <w:rPr>
                <w:rtl w:val="0"/>
              </w:rPr>
              <w:t xml:space="preserve">=20 USDT</w:t>
            </w:r>
          </w:p>
          <w:p w:rsidR="00000000" w:rsidDel="00000000" w:rsidP="00000000" w:rsidRDefault="00000000" w:rsidRPr="00000000" w14:paraId="00002084">
            <w:pPr>
              <w:spacing w:line="276" w:lineRule="auto"/>
              <w:rPr/>
            </w:pPr>
            <w:r w:rsidDel="00000000" w:rsidR="00000000" w:rsidRPr="00000000">
              <w:rPr>
                <w:rtl w:val="0"/>
              </w:rPr>
            </w:r>
          </w:p>
          <w:p w:rsidR="00000000" w:rsidDel="00000000" w:rsidP="00000000" w:rsidRDefault="00000000" w:rsidRPr="00000000" w14:paraId="00002085">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86">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87">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平級獎勵金合計</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88">
            <w:pPr>
              <w:widowControl w:val="0"/>
              <w:spacing w:line="240" w:lineRule="auto"/>
              <w:rPr>
                <w:color w:val="212529"/>
              </w:rPr>
            </w:pPr>
            <w:r w:rsidDel="00000000" w:rsidR="00000000" w:rsidRPr="00000000">
              <w:rPr>
                <w:color w:val="212529"/>
                <w:rtl w:val="0"/>
              </w:rPr>
              <w:t xml:space="preserve">total peer-level bonus </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89">
            <w:pPr>
              <w:spacing w:line="276" w:lineRule="auto"/>
              <w:rPr/>
            </w:pPr>
            <w:r w:rsidDel="00000000" w:rsidR="00000000" w:rsidRPr="00000000">
              <w:rPr>
                <w:rFonts w:ascii="Arial Unicode MS" w:cs="Arial Unicode MS" w:eastAsia="Arial Unicode MS" w:hAnsi="Arial Unicode MS"/>
                <w:rtl w:val="0"/>
              </w:rPr>
              <w:t xml:space="preserve">指平級獎勵依該筆手續費中支付的金額合計</w:t>
            </w:r>
          </w:p>
          <w:p w:rsidR="00000000" w:rsidDel="00000000" w:rsidP="00000000" w:rsidRDefault="00000000" w:rsidRPr="00000000" w14:paraId="0000208A">
            <w:pPr>
              <w:spacing w:line="276" w:lineRule="auto"/>
              <w:rPr/>
            </w:pPr>
            <w:r w:rsidDel="00000000" w:rsidR="00000000" w:rsidRPr="00000000">
              <w:rPr>
                <w:rtl w:val="0"/>
              </w:rPr>
            </w:r>
          </w:p>
          <w:p w:rsidR="00000000" w:rsidDel="00000000" w:rsidP="00000000" w:rsidRDefault="00000000" w:rsidRPr="00000000" w14:paraId="0000208B">
            <w:pPr>
              <w:spacing w:line="276"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08C">
            <w:pPr>
              <w:spacing w:line="276" w:lineRule="auto"/>
              <w:rPr/>
            </w:pPr>
            <w:r w:rsidDel="00000000" w:rsidR="00000000" w:rsidRPr="00000000">
              <w:rPr>
                <w:rFonts w:ascii="Arial Unicode MS" w:cs="Arial Unicode MS" w:eastAsia="Arial Unicode MS" w:hAnsi="Arial Unicode MS"/>
                <w:rtl w:val="0"/>
              </w:rPr>
              <w:t xml:space="preserve">用戶a為85社區，</w:t>
            </w:r>
            <w:r w:rsidDel="00000000" w:rsidR="00000000" w:rsidRPr="00000000">
              <w:rPr>
                <w:rFonts w:ascii="Arial Unicode MS" w:cs="Arial Unicode MS" w:eastAsia="Arial Unicode MS" w:hAnsi="Arial Unicode MS"/>
                <w:color w:val="212529"/>
                <w:rtl w:val="0"/>
              </w:rPr>
              <w:t xml:space="preserve">交易手續費收益為15 USDT</w:t>
            </w:r>
            <w:r w:rsidDel="00000000" w:rsidR="00000000" w:rsidRPr="00000000">
              <w:rPr>
                <w:rtl w:val="0"/>
              </w:rPr>
            </w:r>
          </w:p>
          <w:p w:rsidR="00000000" w:rsidDel="00000000" w:rsidP="00000000" w:rsidRDefault="00000000" w:rsidRPr="00000000" w14:paraId="0000208D">
            <w:pPr>
              <w:spacing w:line="276" w:lineRule="auto"/>
              <w:rPr/>
            </w:pPr>
            <w:r w:rsidDel="00000000" w:rsidR="00000000" w:rsidRPr="00000000">
              <w:rPr>
                <w:rFonts w:ascii="Arial Unicode MS" w:cs="Arial Unicode MS" w:eastAsia="Arial Unicode MS" w:hAnsi="Arial Unicode MS"/>
                <w:rtl w:val="0"/>
              </w:rPr>
              <w:t xml:space="preserve">此用戶的上線用戶b為75社區</w:t>
            </w:r>
            <w:r w:rsidDel="00000000" w:rsidR="00000000" w:rsidRPr="00000000">
              <w:rPr>
                <w:rFonts w:ascii="Arial Unicode MS" w:cs="Arial Unicode MS" w:eastAsia="Arial Unicode MS" w:hAnsi="Arial Unicode MS"/>
                <w:color w:val="212529"/>
                <w:rtl w:val="0"/>
              </w:rPr>
              <w:t xml:space="preserve">=3％</w:t>
            </w:r>
            <w:r w:rsidDel="00000000" w:rsidR="00000000" w:rsidRPr="00000000">
              <w:rPr>
                <w:rtl w:val="0"/>
              </w:rPr>
            </w:r>
          </w:p>
          <w:p w:rsidR="00000000" w:rsidDel="00000000" w:rsidP="00000000" w:rsidRDefault="00000000" w:rsidRPr="00000000" w14:paraId="0000208E">
            <w:pPr>
              <w:spacing w:line="276" w:lineRule="auto"/>
              <w:rPr/>
            </w:pPr>
            <w:r w:rsidDel="00000000" w:rsidR="00000000" w:rsidRPr="00000000">
              <w:rPr>
                <w:rFonts w:ascii="Arial Unicode MS" w:cs="Arial Unicode MS" w:eastAsia="Arial Unicode MS" w:hAnsi="Arial Unicode MS"/>
                <w:rtl w:val="0"/>
              </w:rPr>
              <w:t xml:space="preserve">用戶b的上線用戶c為85社區</w:t>
            </w:r>
            <w:r w:rsidDel="00000000" w:rsidR="00000000" w:rsidRPr="00000000">
              <w:rPr>
                <w:rFonts w:ascii="Arial Unicode MS" w:cs="Arial Unicode MS" w:eastAsia="Arial Unicode MS" w:hAnsi="Arial Unicode MS"/>
                <w:color w:val="212529"/>
                <w:rtl w:val="0"/>
              </w:rPr>
              <w:t xml:space="preserve">=3％</w:t>
            </w:r>
            <w:r w:rsidDel="00000000" w:rsidR="00000000" w:rsidRPr="00000000">
              <w:rPr>
                <w:rtl w:val="0"/>
              </w:rPr>
            </w:r>
          </w:p>
          <w:p w:rsidR="00000000" w:rsidDel="00000000" w:rsidP="00000000" w:rsidRDefault="00000000" w:rsidRPr="00000000" w14:paraId="0000208F">
            <w:pPr>
              <w:spacing w:line="276" w:lineRule="auto"/>
              <w:rPr>
                <w:color w:val="212529"/>
              </w:rPr>
            </w:pPr>
            <w:r w:rsidDel="00000000" w:rsidR="00000000" w:rsidRPr="00000000">
              <w:rPr>
                <w:rFonts w:ascii="Arial Unicode MS" w:cs="Arial Unicode MS" w:eastAsia="Arial Unicode MS" w:hAnsi="Arial Unicode MS"/>
                <w:rtl w:val="0"/>
              </w:rPr>
              <w:t xml:space="preserve">用戶c的上線用戶d為85社區</w:t>
            </w:r>
            <w:r w:rsidDel="00000000" w:rsidR="00000000" w:rsidRPr="00000000">
              <w:rPr>
                <w:rFonts w:ascii="Arial Unicode MS" w:cs="Arial Unicode MS" w:eastAsia="Arial Unicode MS" w:hAnsi="Arial Unicode MS"/>
                <w:color w:val="212529"/>
                <w:rtl w:val="0"/>
              </w:rPr>
              <w:t xml:space="preserve">=3％</w:t>
            </w:r>
          </w:p>
          <w:p w:rsidR="00000000" w:rsidDel="00000000" w:rsidP="00000000" w:rsidRDefault="00000000" w:rsidRPr="00000000" w14:paraId="00002090">
            <w:pPr>
              <w:spacing w:line="276" w:lineRule="auto"/>
              <w:rPr>
                <w:color w:val="212529"/>
              </w:rPr>
            </w:pPr>
            <w:r w:rsidDel="00000000" w:rsidR="00000000" w:rsidRPr="00000000">
              <w:rPr>
                <w:rFonts w:ascii="Arial Unicode MS" w:cs="Arial Unicode MS" w:eastAsia="Arial Unicode MS" w:hAnsi="Arial Unicode MS"/>
                <w:rtl w:val="0"/>
              </w:rPr>
              <w:t xml:space="preserve">用戶d的上線用戶e為85社區</w:t>
            </w:r>
            <w:r w:rsidDel="00000000" w:rsidR="00000000" w:rsidRPr="00000000">
              <w:rPr>
                <w:rFonts w:ascii="Arial Unicode MS" w:cs="Arial Unicode MS" w:eastAsia="Arial Unicode MS" w:hAnsi="Arial Unicode MS"/>
                <w:color w:val="212529"/>
                <w:rtl w:val="0"/>
              </w:rPr>
              <w:t xml:space="preserve">=3％</w:t>
            </w:r>
          </w:p>
          <w:p w:rsidR="00000000" w:rsidDel="00000000" w:rsidP="00000000" w:rsidRDefault="00000000" w:rsidRPr="00000000" w14:paraId="00002091">
            <w:pPr>
              <w:spacing w:line="276" w:lineRule="auto"/>
              <w:rPr>
                <w:color w:val="212529"/>
              </w:rPr>
            </w:pPr>
            <w:r w:rsidDel="00000000" w:rsidR="00000000" w:rsidRPr="00000000">
              <w:rPr>
                <w:rtl w:val="0"/>
              </w:rPr>
            </w:r>
          </w:p>
          <w:p w:rsidR="00000000" w:rsidDel="00000000" w:rsidP="00000000" w:rsidRDefault="00000000" w:rsidRPr="00000000" w14:paraId="00002092">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返佣訂單的平級獎勵對象為</w:t>
            </w:r>
          </w:p>
          <w:p w:rsidR="00000000" w:rsidDel="00000000" w:rsidP="00000000" w:rsidRDefault="00000000" w:rsidRPr="00000000" w14:paraId="00002093">
            <w:pPr>
              <w:spacing w:line="276" w:lineRule="auto"/>
              <w:rPr/>
            </w:pPr>
            <w:r w:rsidDel="00000000" w:rsidR="00000000" w:rsidRPr="00000000">
              <w:rPr>
                <w:rFonts w:ascii="Arial Unicode MS" w:cs="Arial Unicode MS" w:eastAsia="Arial Unicode MS" w:hAnsi="Arial Unicode MS"/>
                <w:color w:val="212529"/>
                <w:rtl w:val="0"/>
              </w:rPr>
              <w:t xml:space="preserve">用戶b、用戶c及用戶d</w:t>
            </w:r>
            <w:r w:rsidDel="00000000" w:rsidR="00000000" w:rsidRPr="00000000">
              <w:rPr>
                <w:rtl w:val="0"/>
              </w:rPr>
            </w:r>
          </w:p>
          <w:p w:rsidR="00000000" w:rsidDel="00000000" w:rsidP="00000000" w:rsidRDefault="00000000" w:rsidRPr="00000000" w14:paraId="00002094">
            <w:pPr>
              <w:spacing w:line="276" w:lineRule="auto"/>
              <w:rPr/>
            </w:pPr>
            <w:r w:rsidDel="00000000" w:rsidR="00000000" w:rsidRPr="00000000">
              <w:rPr>
                <w:rtl w:val="0"/>
              </w:rPr>
            </w:r>
          </w:p>
          <w:p w:rsidR="00000000" w:rsidDel="00000000" w:rsidP="00000000" w:rsidRDefault="00000000" w:rsidRPr="00000000" w14:paraId="00002095">
            <w:pPr>
              <w:spacing w:line="276" w:lineRule="auto"/>
              <w:rPr/>
            </w:pPr>
            <w:r w:rsidDel="00000000" w:rsidR="00000000" w:rsidRPr="00000000">
              <w:rPr>
                <w:rFonts w:ascii="Arial Unicode MS" w:cs="Arial Unicode MS" w:eastAsia="Arial Unicode MS" w:hAnsi="Arial Unicode MS"/>
                <w:rtl w:val="0"/>
              </w:rPr>
              <w:t xml:space="preserve">此欄位需要呈現的比率為：</w:t>
            </w:r>
          </w:p>
          <w:p w:rsidR="00000000" w:rsidDel="00000000" w:rsidP="00000000" w:rsidRDefault="00000000" w:rsidRPr="00000000" w14:paraId="00002096">
            <w:pPr>
              <w:spacing w:line="276" w:lineRule="auto"/>
              <w:rPr/>
            </w:pPr>
            <w:r w:rsidDel="00000000" w:rsidR="00000000" w:rsidRPr="00000000">
              <w:rPr>
                <w:rtl w:val="0"/>
              </w:rPr>
              <w:t xml:space="preserve">15*(3%+3%+3%)</w:t>
            </w:r>
          </w:p>
          <w:p w:rsidR="00000000" w:rsidDel="00000000" w:rsidP="00000000" w:rsidRDefault="00000000" w:rsidRPr="00000000" w14:paraId="00002097">
            <w:pPr>
              <w:spacing w:line="276" w:lineRule="auto"/>
              <w:rPr/>
            </w:pPr>
            <w:r w:rsidDel="00000000" w:rsidR="00000000" w:rsidRPr="00000000">
              <w:rPr>
                <w:rtl w:val="0"/>
              </w:rPr>
              <w:t xml:space="preserve">=15*9%</w:t>
            </w:r>
          </w:p>
          <w:p w:rsidR="00000000" w:rsidDel="00000000" w:rsidP="00000000" w:rsidRDefault="00000000" w:rsidRPr="00000000" w14:paraId="00002098">
            <w:pPr>
              <w:spacing w:line="276" w:lineRule="auto"/>
              <w:rPr/>
            </w:pPr>
            <w:r w:rsidDel="00000000" w:rsidR="00000000" w:rsidRPr="00000000">
              <w:rPr>
                <w:rtl w:val="0"/>
              </w:rPr>
              <w:t xml:space="preserve">=1.35</w:t>
            </w:r>
          </w:p>
          <w:p w:rsidR="00000000" w:rsidDel="00000000" w:rsidP="00000000" w:rsidRDefault="00000000" w:rsidRPr="00000000" w14:paraId="00002099">
            <w:pPr>
              <w:spacing w:line="276" w:lineRule="auto"/>
              <w:rPr/>
            </w:pPr>
            <w:r w:rsidDel="00000000" w:rsidR="00000000" w:rsidRPr="00000000">
              <w:rPr>
                <w:rtl w:val="0"/>
              </w:rPr>
            </w:r>
          </w:p>
          <w:p w:rsidR="00000000" w:rsidDel="00000000" w:rsidP="00000000" w:rsidRDefault="00000000" w:rsidRPr="00000000" w14:paraId="0000209A">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9B">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9C">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平級獎勵計算時間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9D">
            <w:pPr>
              <w:widowControl w:val="0"/>
              <w:spacing w:line="240" w:lineRule="auto"/>
              <w:rPr>
                <w:color w:val="212529"/>
              </w:rPr>
            </w:pPr>
            <w:r w:rsidDel="00000000" w:rsidR="00000000" w:rsidRPr="00000000">
              <w:rPr>
                <w:color w:val="212529"/>
                <w:rtl w:val="0"/>
              </w:rPr>
              <w:t xml:space="preserve">peer-level bonus  calculate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9E">
            <w:pPr>
              <w:spacing w:line="276" w:lineRule="auto"/>
              <w:rPr/>
            </w:pPr>
            <w:r w:rsidDel="00000000" w:rsidR="00000000" w:rsidRPr="00000000">
              <w:rPr>
                <w:rFonts w:ascii="Arial Unicode MS" w:cs="Arial Unicode MS" w:eastAsia="Arial Unicode MS" w:hAnsi="Arial Unicode MS"/>
                <w:rtl w:val="0"/>
              </w:rPr>
              <w:t xml:space="preserve">指計算平級獎勵完成的時間</w:t>
            </w:r>
          </w:p>
          <w:p w:rsidR="00000000" w:rsidDel="00000000" w:rsidP="00000000" w:rsidRDefault="00000000" w:rsidRPr="00000000" w14:paraId="0000209F">
            <w:pPr>
              <w:spacing w:line="276" w:lineRule="auto"/>
              <w:rPr/>
            </w:pPr>
            <w:r w:rsidDel="00000000" w:rsidR="00000000" w:rsidRPr="00000000">
              <w:rPr>
                <w:rFonts w:ascii="Arial Unicode MS" w:cs="Arial Unicode MS" w:eastAsia="Arial Unicode MS" w:hAnsi="Arial Unicode MS"/>
                <w:rtl w:val="0"/>
              </w:rPr>
              <w:t xml:space="preserve">平級獎勵以計算時的用戶等級為主</w:t>
            </w:r>
          </w:p>
          <w:p w:rsidR="00000000" w:rsidDel="00000000" w:rsidP="00000000" w:rsidRDefault="00000000" w:rsidRPr="00000000" w14:paraId="000020A0">
            <w:pPr>
              <w:spacing w:line="276" w:lineRule="auto"/>
              <w:rPr/>
            </w:pPr>
            <w:r w:rsidDel="00000000" w:rsidR="00000000" w:rsidRPr="00000000">
              <w:rPr>
                <w:rtl w:val="0"/>
              </w:rPr>
            </w:r>
          </w:p>
          <w:p w:rsidR="00000000" w:rsidDel="00000000" w:rsidP="00000000" w:rsidRDefault="00000000" w:rsidRPr="00000000" w14:paraId="000020A1">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2">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3">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平台實際手續費收益</w:t>
            </w:r>
          </w:p>
          <w:p w:rsidR="00000000" w:rsidDel="00000000" w:rsidP="00000000" w:rsidRDefault="00000000" w:rsidRPr="00000000" w14:paraId="000020A4">
            <w:pPr>
              <w:spacing w:line="276" w:lineRule="auto"/>
              <w:rPr>
                <w:color w:val="212529"/>
                <w:sz w:val="16"/>
                <w:szCs w:val="16"/>
              </w:rPr>
            </w:pPr>
            <w:r w:rsidDel="00000000" w:rsidR="00000000" w:rsidRPr="00000000">
              <w:rPr>
                <w:rFonts w:ascii="Arial Unicode MS" w:cs="Arial Unicode MS" w:eastAsia="Arial Unicode MS" w:hAnsi="Arial Unicode MS"/>
                <w:color w:val="212529"/>
                <w:sz w:val="16"/>
                <w:szCs w:val="16"/>
                <w:rtl w:val="0"/>
              </w:rPr>
              <w:t xml:space="preserve">(扣除體系返佣及平級獎勵)</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5">
            <w:pPr>
              <w:widowControl w:val="0"/>
              <w:spacing w:line="240" w:lineRule="auto"/>
              <w:rPr>
                <w:color w:val="212529"/>
              </w:rPr>
            </w:pPr>
            <w:r w:rsidDel="00000000" w:rsidR="00000000" w:rsidRPr="00000000">
              <w:rPr>
                <w:color w:val="212529"/>
                <w:rtl w:val="0"/>
              </w:rPr>
              <w:t xml:space="preserve">actual transaction fee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6">
            <w:pPr>
              <w:spacing w:line="276" w:lineRule="auto"/>
              <w:rPr/>
            </w:pPr>
            <w:r w:rsidDel="00000000" w:rsidR="00000000" w:rsidRPr="00000000">
              <w:rPr>
                <w:rFonts w:ascii="Arial Unicode MS" w:cs="Arial Unicode MS" w:eastAsia="Arial Unicode MS" w:hAnsi="Arial Unicode MS"/>
                <w:rtl w:val="0"/>
              </w:rPr>
              <w:t xml:space="preserve">平級獎勵計算完成後需要即時計算平台最終手續費收益</w:t>
            </w:r>
          </w:p>
          <w:p w:rsidR="00000000" w:rsidDel="00000000" w:rsidP="00000000" w:rsidRDefault="00000000" w:rsidRPr="00000000" w14:paraId="000020A7">
            <w:pPr>
              <w:spacing w:line="276" w:lineRule="auto"/>
              <w:rPr/>
            </w:pPr>
            <w:r w:rsidDel="00000000" w:rsidR="00000000" w:rsidRPr="00000000">
              <w:rPr>
                <w:rFonts w:ascii="Arial Unicode MS" w:cs="Arial Unicode MS" w:eastAsia="Arial Unicode MS" w:hAnsi="Arial Unicode MS"/>
                <w:rtl w:val="0"/>
              </w:rPr>
              <w:t xml:space="preserve">公式：</w:t>
            </w:r>
          </w:p>
          <w:p w:rsidR="00000000" w:rsidDel="00000000" w:rsidP="00000000" w:rsidRDefault="00000000" w:rsidRPr="00000000" w14:paraId="000020A8">
            <w:pPr>
              <w:spacing w:line="276" w:lineRule="auto"/>
              <w:rPr/>
            </w:pPr>
            <w:r w:rsidDel="00000000" w:rsidR="00000000" w:rsidRPr="00000000">
              <w:rPr>
                <w:rFonts w:ascii="Arial Unicode MS" w:cs="Arial Unicode MS" w:eastAsia="Arial Unicode MS" w:hAnsi="Arial Unicode MS"/>
                <w:rtl w:val="0"/>
              </w:rPr>
              <w:t xml:space="preserve">交易訂單手續費-自返佣-體系返佣合計-平級獎勵合計</w:t>
            </w:r>
          </w:p>
          <w:p w:rsidR="00000000" w:rsidDel="00000000" w:rsidP="00000000" w:rsidRDefault="00000000" w:rsidRPr="00000000" w14:paraId="000020A9">
            <w:pPr>
              <w:spacing w:line="276" w:lineRule="auto"/>
              <w:rPr/>
            </w:pPr>
            <w:r w:rsidDel="00000000" w:rsidR="00000000" w:rsidRPr="00000000">
              <w:rPr>
                <w:rtl w:val="0"/>
              </w:rPr>
            </w:r>
          </w:p>
          <w:p w:rsidR="00000000" w:rsidDel="00000000" w:rsidP="00000000" w:rsidRDefault="00000000" w:rsidRPr="00000000" w14:paraId="000020AA">
            <w:pPr>
              <w:spacing w:line="276" w:lineRule="auto"/>
              <w:rPr/>
            </w:pPr>
            <w:r w:rsidDel="00000000" w:rsidR="00000000" w:rsidRPr="00000000">
              <w:rPr>
                <w:rFonts w:ascii="Arial Unicode MS" w:cs="Arial Unicode MS" w:eastAsia="Arial Unicode MS" w:hAnsi="Arial Unicode MS"/>
                <w:rtl w:val="0"/>
              </w:rPr>
              <w:t xml:space="preserve">未核算時呈現：--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單位：USDT</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C">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訂單狀態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D">
            <w:pPr>
              <w:widowControl w:val="0"/>
              <w:spacing w:line="240" w:lineRule="auto"/>
              <w:rPr>
                <w:color w:val="212529"/>
              </w:rPr>
            </w:pPr>
            <w:r w:rsidDel="00000000" w:rsidR="00000000" w:rsidRPr="00000000">
              <w:rPr>
                <w:color w:val="212529"/>
                <w:rtl w:val="0"/>
              </w:rPr>
              <w:t xml:space="preserve">order status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AE">
            <w:pPr>
              <w:spacing w:line="276" w:lineRule="auto"/>
              <w:rPr/>
            </w:pPr>
            <w:r w:rsidDel="00000000" w:rsidR="00000000" w:rsidRPr="00000000">
              <w:rPr>
                <w:rFonts w:ascii="Arial Unicode MS" w:cs="Arial Unicode MS" w:eastAsia="Arial Unicode MS" w:hAnsi="Arial Unicode MS"/>
                <w:rtl w:val="0"/>
              </w:rPr>
              <w:t xml:space="preserve">返佣訂單的狀態有以下4個：</w:t>
            </w:r>
          </w:p>
          <w:p w:rsidR="00000000" w:rsidDel="00000000" w:rsidP="00000000" w:rsidRDefault="00000000" w:rsidRPr="00000000" w14:paraId="000020AF">
            <w:pPr>
              <w:numPr>
                <w:ilvl w:val="0"/>
                <w:numId w:val="553"/>
              </w:numPr>
              <w:spacing w:line="276" w:lineRule="auto"/>
              <w:ind w:left="720" w:hanging="360"/>
            </w:pPr>
            <w:r w:rsidDel="00000000" w:rsidR="00000000" w:rsidRPr="00000000">
              <w:rPr>
                <w:rFonts w:ascii="Arial Unicode MS" w:cs="Arial Unicode MS" w:eastAsia="Arial Unicode MS" w:hAnsi="Arial Unicode MS"/>
                <w:rtl w:val="0"/>
              </w:rPr>
              <w:t xml:space="preserve">待核算</w:t>
            </w:r>
          </w:p>
          <w:p w:rsidR="00000000" w:rsidDel="00000000" w:rsidP="00000000" w:rsidRDefault="00000000" w:rsidRPr="00000000" w14:paraId="000020B0">
            <w:pPr>
              <w:numPr>
                <w:ilvl w:val="0"/>
                <w:numId w:val="553"/>
              </w:numPr>
              <w:spacing w:line="276" w:lineRule="auto"/>
              <w:ind w:left="720" w:hanging="360"/>
            </w:pPr>
            <w:r w:rsidDel="00000000" w:rsidR="00000000" w:rsidRPr="00000000">
              <w:rPr>
                <w:rFonts w:ascii="Arial Unicode MS" w:cs="Arial Unicode MS" w:eastAsia="Arial Unicode MS" w:hAnsi="Arial Unicode MS"/>
                <w:rtl w:val="0"/>
              </w:rPr>
              <w:t xml:space="preserve">自返佣核算完成</w:t>
            </w:r>
          </w:p>
          <w:p w:rsidR="00000000" w:rsidDel="00000000" w:rsidP="00000000" w:rsidRDefault="00000000" w:rsidRPr="00000000" w14:paraId="000020B1">
            <w:pPr>
              <w:numPr>
                <w:ilvl w:val="0"/>
                <w:numId w:val="553"/>
              </w:numPr>
              <w:spacing w:line="276" w:lineRule="auto"/>
              <w:ind w:left="720" w:hanging="360"/>
            </w:pPr>
            <w:r w:rsidDel="00000000" w:rsidR="00000000" w:rsidRPr="00000000">
              <w:rPr>
                <w:rFonts w:ascii="Arial Unicode MS" w:cs="Arial Unicode MS" w:eastAsia="Arial Unicode MS" w:hAnsi="Arial Unicode MS"/>
                <w:rtl w:val="0"/>
              </w:rPr>
              <w:t xml:space="preserve">體系返佣核算完成</w:t>
            </w:r>
          </w:p>
          <w:p w:rsidR="00000000" w:rsidDel="00000000" w:rsidP="00000000" w:rsidRDefault="00000000" w:rsidRPr="00000000" w14:paraId="000020B2">
            <w:pPr>
              <w:numPr>
                <w:ilvl w:val="0"/>
                <w:numId w:val="553"/>
              </w:numPr>
              <w:spacing w:line="276" w:lineRule="auto"/>
              <w:ind w:left="720" w:hanging="360"/>
            </w:pPr>
            <w:r w:rsidDel="00000000" w:rsidR="00000000" w:rsidRPr="00000000">
              <w:rPr>
                <w:rFonts w:ascii="Arial Unicode MS" w:cs="Arial Unicode MS" w:eastAsia="Arial Unicode MS" w:hAnsi="Arial Unicode MS"/>
                <w:rtl w:val="0"/>
              </w:rPr>
              <w:t xml:space="preserve">平級獎勵核算完成</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B3">
            <w:pPr>
              <w:widowControl w:val="0"/>
              <w:spacing w:line="240" w:lineRule="auto"/>
              <w:rPr>
                <w:color w:val="212529"/>
              </w:rPr>
            </w:pPr>
            <w:r w:rsidDel="00000000" w:rsidR="00000000" w:rsidRPr="00000000">
              <w:rPr>
                <w:rtl w:val="0"/>
              </w:rPr>
            </w:r>
          </w:p>
        </w:tc>
      </w:tr>
    </w:tbl>
    <w:p w:rsidR="00000000" w:rsidDel="00000000" w:rsidP="00000000" w:rsidRDefault="00000000" w:rsidRPr="00000000" w14:paraId="000020B4">
      <w:pPr>
        <w:rPr/>
      </w:pPr>
      <w:r w:rsidDel="00000000" w:rsidR="00000000" w:rsidRPr="00000000">
        <w:rPr>
          <w:rtl w:val="0"/>
        </w:rPr>
      </w:r>
    </w:p>
    <w:p w:rsidR="00000000" w:rsidDel="00000000" w:rsidP="00000000" w:rsidRDefault="00000000" w:rsidRPr="00000000" w14:paraId="000020B5">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訂單記錄查詢的功能中需要有搜尋訂單的功能</w:t>
      </w:r>
    </w:p>
    <w:p w:rsidR="00000000" w:rsidDel="00000000" w:rsidP="00000000" w:rsidRDefault="00000000" w:rsidRPr="00000000" w14:paraId="000020B6">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預設不載入任何訂單資料，後台人員需要以條件進行搜尋</w:t>
      </w:r>
    </w:p>
    <w:p w:rsidR="00000000" w:rsidDel="00000000" w:rsidP="00000000" w:rsidRDefault="00000000" w:rsidRPr="00000000" w14:paraId="000020B7">
      <w:pPr>
        <w:ind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20B8">
      <w:pPr>
        <w:ind w:firstLine="0"/>
        <w:rPr/>
      </w:pPr>
      <w:r w:rsidDel="00000000" w:rsidR="00000000" w:rsidRPr="00000000">
        <w:rPr>
          <w:rFonts w:ascii="Arial Unicode MS" w:cs="Arial Unicode MS" w:eastAsia="Arial Unicode MS" w:hAnsi="Arial Unicode MS"/>
          <w:rtl w:val="0"/>
        </w:rPr>
        <w:t xml:space="preserve">篩選器欄位需求：</w:t>
      </w:r>
      <w:r w:rsidDel="00000000" w:rsidR="00000000" w:rsidRPr="00000000">
        <w:rPr>
          <w:rtl w:val="0"/>
        </w:rPr>
      </w:r>
    </w:p>
    <w:tbl>
      <w:tblPr>
        <w:tblStyle w:val="Table188"/>
        <w:tblW w:w="98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2310"/>
        <w:gridCol w:w="4560"/>
        <w:gridCol w:w="960"/>
        <w:tblGridChange w:id="0">
          <w:tblGrid>
            <w:gridCol w:w="1995"/>
            <w:gridCol w:w="2310"/>
            <w:gridCol w:w="4560"/>
            <w:gridCol w:w="96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B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BA">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B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B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BD">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返佣訂單id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BE">
            <w:pPr>
              <w:widowControl w:val="0"/>
              <w:spacing w:line="240" w:lineRule="auto"/>
              <w:rPr>
                <w:color w:val="212529"/>
              </w:rPr>
            </w:pPr>
            <w:r w:rsidDel="00000000" w:rsidR="00000000" w:rsidRPr="00000000">
              <w:rPr>
                <w:color w:val="212529"/>
                <w:rtl w:val="0"/>
              </w:rPr>
              <w:t xml:space="preserve">commission order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BF">
            <w:pPr>
              <w:spacing w:line="276" w:lineRule="auto"/>
              <w:rPr/>
            </w:pPr>
            <w:r w:rsidDel="00000000" w:rsidR="00000000" w:rsidRPr="00000000">
              <w:rPr>
                <w:rFonts w:ascii="Arial Unicode MS" w:cs="Arial Unicode MS" w:eastAsia="Arial Unicode MS" w:hAnsi="Arial Unicode MS"/>
                <w:rtl w:val="0"/>
              </w:rPr>
              <w:t xml:space="preserve">精準搜尋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0">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1">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交易用戶id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2">
            <w:pPr>
              <w:widowControl w:val="0"/>
              <w:spacing w:line="240" w:lineRule="auto"/>
              <w:rPr>
                <w:color w:val="212529"/>
              </w:rPr>
            </w:pPr>
            <w:r w:rsidDel="00000000" w:rsidR="00000000" w:rsidRPr="00000000">
              <w:rPr>
                <w:color w:val="212529"/>
                <w:rtl w:val="0"/>
              </w:rPr>
              <w:t xml:space="preserve">User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3">
            <w:pPr>
              <w:spacing w:line="276" w:lineRule="auto"/>
              <w:rPr/>
            </w:pPr>
            <w:r w:rsidDel="00000000" w:rsidR="00000000" w:rsidRPr="00000000">
              <w:rPr>
                <w:rFonts w:ascii="Arial Unicode MS" w:cs="Arial Unicode MS" w:eastAsia="Arial Unicode MS" w:hAnsi="Arial Unicode MS"/>
                <w:rtl w:val="0"/>
              </w:rPr>
              <w:t xml:space="preserve">精準搜尋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4">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5">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交易訂單id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6">
            <w:pPr>
              <w:widowControl w:val="0"/>
              <w:spacing w:line="240" w:lineRule="auto"/>
              <w:rPr>
                <w:color w:val="212529"/>
              </w:rPr>
            </w:pPr>
            <w:r w:rsidDel="00000000" w:rsidR="00000000" w:rsidRPr="00000000">
              <w:rPr>
                <w:color w:val="212529"/>
                <w:rtl w:val="0"/>
              </w:rPr>
              <w:t xml:space="preserve">transaction order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7">
            <w:pPr>
              <w:spacing w:line="276" w:lineRule="auto"/>
              <w:rPr/>
            </w:pPr>
            <w:r w:rsidDel="00000000" w:rsidR="00000000" w:rsidRPr="00000000">
              <w:rPr>
                <w:rFonts w:ascii="Arial Unicode MS" w:cs="Arial Unicode MS" w:eastAsia="Arial Unicode MS" w:hAnsi="Arial Unicode MS"/>
                <w:rtl w:val="0"/>
              </w:rPr>
              <w:t xml:space="preserve">精準搜尋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8">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9">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訂單狀態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A">
            <w:pPr>
              <w:widowControl w:val="0"/>
              <w:spacing w:line="240" w:lineRule="auto"/>
              <w:rPr>
                <w:color w:val="212529"/>
              </w:rPr>
            </w:pPr>
            <w:r w:rsidDel="00000000" w:rsidR="00000000" w:rsidRPr="00000000">
              <w:rPr>
                <w:color w:val="212529"/>
                <w:rtl w:val="0"/>
              </w:rPr>
              <w:t xml:space="preserve">order status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CB">
            <w:pPr>
              <w:spacing w:line="276" w:lineRule="auto"/>
              <w:rPr/>
            </w:pPr>
            <w:r w:rsidDel="00000000" w:rsidR="00000000" w:rsidRPr="00000000">
              <w:rPr>
                <w:rFonts w:ascii="Arial Unicode MS" w:cs="Arial Unicode MS" w:eastAsia="Arial Unicode MS" w:hAnsi="Arial Unicode MS"/>
                <w:rtl w:val="0"/>
              </w:rPr>
              <w:t xml:space="preserve">單一選擇</w:t>
            </w:r>
          </w:p>
          <w:p w:rsidR="00000000" w:rsidDel="00000000" w:rsidP="00000000" w:rsidRDefault="00000000" w:rsidRPr="00000000" w14:paraId="000020CC">
            <w:pPr>
              <w:spacing w:line="276" w:lineRule="auto"/>
              <w:rPr/>
            </w:pPr>
            <w:r w:rsidDel="00000000" w:rsidR="00000000" w:rsidRPr="00000000">
              <w:rPr>
                <w:rFonts w:ascii="Arial Unicode MS" w:cs="Arial Unicode MS" w:eastAsia="Arial Unicode MS" w:hAnsi="Arial Unicode MS"/>
                <w:rtl w:val="0"/>
              </w:rPr>
              <w:t xml:space="preserve">選項：</w:t>
            </w:r>
          </w:p>
          <w:p w:rsidR="00000000" w:rsidDel="00000000" w:rsidP="00000000" w:rsidRDefault="00000000" w:rsidRPr="00000000" w14:paraId="000020CD">
            <w:pPr>
              <w:numPr>
                <w:ilvl w:val="0"/>
                <w:numId w:val="511"/>
              </w:numPr>
              <w:spacing w:line="276" w:lineRule="auto"/>
              <w:ind w:left="720" w:hanging="360"/>
            </w:pPr>
            <w:r w:rsidDel="00000000" w:rsidR="00000000" w:rsidRPr="00000000">
              <w:rPr>
                <w:rFonts w:ascii="Arial Unicode MS" w:cs="Arial Unicode MS" w:eastAsia="Arial Unicode MS" w:hAnsi="Arial Unicode MS"/>
                <w:rtl w:val="0"/>
              </w:rPr>
              <w:t xml:space="preserve">待核算</w:t>
            </w:r>
          </w:p>
          <w:p w:rsidR="00000000" w:rsidDel="00000000" w:rsidP="00000000" w:rsidRDefault="00000000" w:rsidRPr="00000000" w14:paraId="000020CE">
            <w:pPr>
              <w:numPr>
                <w:ilvl w:val="0"/>
                <w:numId w:val="511"/>
              </w:numPr>
              <w:spacing w:line="276" w:lineRule="auto"/>
              <w:ind w:left="720" w:hanging="360"/>
            </w:pPr>
            <w:r w:rsidDel="00000000" w:rsidR="00000000" w:rsidRPr="00000000">
              <w:rPr>
                <w:rFonts w:ascii="Arial Unicode MS" w:cs="Arial Unicode MS" w:eastAsia="Arial Unicode MS" w:hAnsi="Arial Unicode MS"/>
                <w:rtl w:val="0"/>
              </w:rPr>
              <w:t xml:space="preserve">自返佣核算完成</w:t>
            </w:r>
          </w:p>
          <w:p w:rsidR="00000000" w:rsidDel="00000000" w:rsidP="00000000" w:rsidRDefault="00000000" w:rsidRPr="00000000" w14:paraId="000020CF">
            <w:pPr>
              <w:numPr>
                <w:ilvl w:val="0"/>
                <w:numId w:val="511"/>
              </w:numPr>
              <w:spacing w:line="276" w:lineRule="auto"/>
              <w:ind w:left="720" w:hanging="360"/>
            </w:pPr>
            <w:r w:rsidDel="00000000" w:rsidR="00000000" w:rsidRPr="00000000">
              <w:rPr>
                <w:rFonts w:ascii="Arial Unicode MS" w:cs="Arial Unicode MS" w:eastAsia="Arial Unicode MS" w:hAnsi="Arial Unicode MS"/>
                <w:rtl w:val="0"/>
              </w:rPr>
              <w:t xml:space="preserve">體系返佣核算完成</w:t>
            </w:r>
          </w:p>
          <w:p w:rsidR="00000000" w:rsidDel="00000000" w:rsidP="00000000" w:rsidRDefault="00000000" w:rsidRPr="00000000" w14:paraId="000020D0">
            <w:pPr>
              <w:numPr>
                <w:ilvl w:val="0"/>
                <w:numId w:val="511"/>
              </w:numPr>
              <w:spacing w:line="276" w:lineRule="auto"/>
              <w:ind w:left="720" w:hanging="360"/>
            </w:pPr>
            <w:r w:rsidDel="00000000" w:rsidR="00000000" w:rsidRPr="00000000">
              <w:rPr>
                <w:rFonts w:ascii="Arial Unicode MS" w:cs="Arial Unicode MS" w:eastAsia="Arial Unicode MS" w:hAnsi="Arial Unicode MS"/>
                <w:rtl w:val="0"/>
              </w:rPr>
              <w:t xml:space="preserve">平級獎勵核算完成</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1">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2">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建立時間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3">
            <w:pPr>
              <w:widowControl w:val="0"/>
              <w:spacing w:line="240" w:lineRule="auto"/>
              <w:rPr>
                <w:color w:val="212529"/>
              </w:rPr>
            </w:pPr>
            <w:r w:rsidDel="00000000" w:rsidR="00000000" w:rsidRPr="00000000">
              <w:rPr>
                <w:color w:val="212529"/>
                <w:rtl w:val="0"/>
              </w:rPr>
              <w:t xml:space="preserve">create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4">
            <w:pPr>
              <w:spacing w:line="276" w:lineRule="auto"/>
              <w:rPr/>
            </w:pPr>
            <w:r w:rsidDel="00000000" w:rsidR="00000000" w:rsidRPr="00000000">
              <w:rPr>
                <w:rFonts w:ascii="Arial Unicode MS" w:cs="Arial Unicode MS" w:eastAsia="Arial Unicode MS" w:hAnsi="Arial Unicode MS"/>
                <w:rtl w:val="0"/>
              </w:rPr>
              <w:t xml:space="preserve">允許選擇90天內的日期區間</w:t>
            </w:r>
          </w:p>
          <w:p w:rsidR="00000000" w:rsidDel="00000000" w:rsidP="00000000" w:rsidRDefault="00000000" w:rsidRPr="00000000" w14:paraId="000020D5">
            <w:pPr>
              <w:spacing w:line="276" w:lineRule="auto"/>
              <w:rPr/>
            </w:pPr>
            <w:r w:rsidDel="00000000" w:rsidR="00000000" w:rsidRPr="00000000">
              <w:rPr>
                <w:rFonts w:ascii="Arial Unicode MS" w:cs="Arial Unicode MS" w:eastAsia="Arial Unicode MS" w:hAnsi="Arial Unicode MS"/>
                <w:rtl w:val="0"/>
              </w:rPr>
              <w:t xml:space="preserve">以00:00-23:59為1天</w:t>
            </w:r>
          </w:p>
          <w:p w:rsidR="00000000" w:rsidDel="00000000" w:rsidP="00000000" w:rsidRDefault="00000000" w:rsidRPr="00000000" w14:paraId="000020D6">
            <w:pPr>
              <w:spacing w:line="276" w:lineRule="auto"/>
              <w:rPr/>
            </w:pPr>
            <w:r w:rsidDel="00000000" w:rsidR="00000000" w:rsidRPr="00000000">
              <w:rPr>
                <w:rFonts w:ascii="Arial Unicode MS" w:cs="Arial Unicode MS" w:eastAsia="Arial Unicode MS" w:hAnsi="Arial Unicode MS"/>
                <w:rtl w:val="0"/>
              </w:rPr>
              <w:t xml:space="preserve">呈現YYYY-MM-DD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7">
            <w:pPr>
              <w:widowControl w:val="0"/>
              <w:spacing w:line="240" w:lineRule="auto"/>
              <w:rPr>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8">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完成時間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9">
            <w:pPr>
              <w:widowControl w:val="0"/>
              <w:spacing w:line="240" w:lineRule="auto"/>
              <w:rPr>
                <w:color w:val="212529"/>
              </w:rPr>
            </w:pPr>
            <w:r w:rsidDel="00000000" w:rsidR="00000000" w:rsidRPr="00000000">
              <w:rPr>
                <w:color w:val="212529"/>
                <w:rtl w:val="0"/>
              </w:rPr>
              <w:t xml:space="preserve">complete time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A">
            <w:pPr>
              <w:spacing w:line="276" w:lineRule="auto"/>
              <w:rPr/>
            </w:pPr>
            <w:r w:rsidDel="00000000" w:rsidR="00000000" w:rsidRPr="00000000">
              <w:rPr>
                <w:rFonts w:ascii="Arial Unicode MS" w:cs="Arial Unicode MS" w:eastAsia="Arial Unicode MS" w:hAnsi="Arial Unicode MS"/>
                <w:rtl w:val="0"/>
              </w:rPr>
              <w:t xml:space="preserve">允許選擇90天內的日期區間</w:t>
            </w:r>
          </w:p>
          <w:p w:rsidR="00000000" w:rsidDel="00000000" w:rsidP="00000000" w:rsidRDefault="00000000" w:rsidRPr="00000000" w14:paraId="000020DB">
            <w:pPr>
              <w:spacing w:line="276" w:lineRule="auto"/>
              <w:rPr/>
            </w:pPr>
            <w:r w:rsidDel="00000000" w:rsidR="00000000" w:rsidRPr="00000000">
              <w:rPr>
                <w:rFonts w:ascii="Arial Unicode MS" w:cs="Arial Unicode MS" w:eastAsia="Arial Unicode MS" w:hAnsi="Arial Unicode MS"/>
                <w:rtl w:val="0"/>
              </w:rPr>
              <w:t xml:space="preserve">以00:00-23:59為1天</w:t>
            </w:r>
          </w:p>
          <w:p w:rsidR="00000000" w:rsidDel="00000000" w:rsidP="00000000" w:rsidRDefault="00000000" w:rsidRPr="00000000" w14:paraId="000020DC">
            <w:pPr>
              <w:spacing w:line="276" w:lineRule="auto"/>
              <w:rPr/>
            </w:pPr>
            <w:r w:rsidDel="00000000" w:rsidR="00000000" w:rsidRPr="00000000">
              <w:rPr>
                <w:rFonts w:ascii="Arial Unicode MS" w:cs="Arial Unicode MS" w:eastAsia="Arial Unicode MS" w:hAnsi="Arial Unicode MS"/>
                <w:rtl w:val="0"/>
              </w:rPr>
              <w:t xml:space="preserve">呈現YYYY-MM-DD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DD">
            <w:pPr>
              <w:widowControl w:val="0"/>
              <w:spacing w:line="240" w:lineRule="auto"/>
              <w:rPr>
                <w:color w:val="212529"/>
              </w:rPr>
            </w:pPr>
            <w:r w:rsidDel="00000000" w:rsidR="00000000" w:rsidRPr="00000000">
              <w:rPr>
                <w:rtl w:val="0"/>
              </w:rPr>
            </w:r>
          </w:p>
        </w:tc>
      </w:tr>
    </w:tbl>
    <w:p w:rsidR="00000000" w:rsidDel="00000000" w:rsidP="00000000" w:rsidRDefault="00000000" w:rsidRPr="00000000" w14:paraId="000020DE">
      <w:pPr>
        <w:pBdr>
          <w:top w:color="auto" w:space="0" w:sz="0" w:val="none"/>
          <w:left w:color="auto" w:space="0" w:sz="0" w:val="none"/>
          <w:bottom w:color="auto" w:space="0" w:sz="0" w:val="none"/>
          <w:right w:color="auto" w:space="0" w:sz="0" w:val="none"/>
          <w:between w:color="auto" w:space="0" w:sz="0" w:val="none"/>
        </w:pBdr>
        <w:shd w:fill="auto" w:val="clear"/>
        <w:spacing w:line="276" w:lineRule="auto"/>
        <w:rPr/>
      </w:pPr>
      <w:ins w:author="Daniel.W YT" w:id="2" w:date="2024-04-08T13:32:40Z">
        <w:r w:rsidDel="00000000" w:rsidR="00000000" w:rsidRPr="00000000">
          <w:rPr>
            <w:color w:val="212529"/>
            <w:rtl w:val="0"/>
          </w:rPr>
          <w:t xml:space="preserve"> </w:t>
        </w:r>
      </w:ins>
      <w:r w:rsidDel="00000000" w:rsidR="00000000" w:rsidRPr="00000000">
        <w:rPr>
          <w:rtl w:val="0"/>
        </w:rPr>
      </w:r>
    </w:p>
    <w:p w:rsidR="00000000" w:rsidDel="00000000" w:rsidP="00000000" w:rsidRDefault="00000000" w:rsidRPr="00000000" w14:paraId="000020DF">
      <w:pPr>
        <w:pBdr>
          <w:top w:color="auto" w:space="0" w:sz="0" w:val="none"/>
          <w:left w:color="auto" w:space="0" w:sz="0" w:val="none"/>
          <w:bottom w:color="auto" w:space="0" w:sz="0" w:val="none"/>
          <w:right w:color="auto" w:space="0" w:sz="0" w:val="none"/>
          <w:between w:color="auto" w:space="0" w:sz="0" w:val="none"/>
        </w:pBdr>
        <w:shd w:fill="auto" w:val="clea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返佣訂單需要可以查詢詳細資訊，每筆訂單詳細內容需要呈現的內容如下：</w:t>
      </w:r>
    </w:p>
    <w:p w:rsidR="00000000" w:rsidDel="00000000" w:rsidP="00000000" w:rsidRDefault="00000000" w:rsidRPr="00000000" w14:paraId="000020E0">
      <w:pPr>
        <w:numPr>
          <w:ilvl w:val="0"/>
          <w:numId w:val="121"/>
        </w:numPr>
        <w:pBdr>
          <w:top w:color="auto" w:space="0" w:sz="0" w:val="none"/>
          <w:left w:color="auto" w:space="0" w:sz="0" w:val="none"/>
          <w:bottom w:color="auto" w:space="0" w:sz="0" w:val="none"/>
          <w:right w:color="auto" w:space="0" w:sz="0" w:val="none"/>
          <w:between w:color="auto" w:space="0" w:sz="0" w:val="none"/>
        </w:pBdr>
        <w:shd w:fill="auto" w:val="clea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訂單基本資訊：需要包括上述列表資訊</w:t>
      </w:r>
    </w:p>
    <w:p w:rsidR="00000000" w:rsidDel="00000000" w:rsidP="00000000" w:rsidRDefault="00000000" w:rsidRPr="00000000" w14:paraId="000020E1">
      <w:pPr>
        <w:numPr>
          <w:ilvl w:val="0"/>
          <w:numId w:val="121"/>
        </w:numPr>
        <w:pBdr>
          <w:top w:color="auto" w:space="0" w:sz="0" w:val="none"/>
          <w:left w:color="auto" w:space="0" w:sz="0" w:val="none"/>
          <w:bottom w:color="auto" w:space="0" w:sz="0" w:val="none"/>
          <w:right w:color="auto" w:space="0" w:sz="0" w:val="none"/>
          <w:between w:color="auto" w:space="0" w:sz="0" w:val="none"/>
        </w:pBdr>
        <w:shd w:fill="auto" w:val="clea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自/體系返佣的資訊：</w:t>
      </w:r>
      <w:r w:rsidDel="00000000" w:rsidR="00000000" w:rsidRPr="00000000">
        <w:rPr>
          <w:rtl w:val="0"/>
        </w:rPr>
      </w:r>
    </w:p>
    <w:tbl>
      <w:tblPr>
        <w:tblStyle w:val="Table189"/>
        <w:tblW w:w="9575.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175"/>
        <w:gridCol w:w="5165.000000000001"/>
        <w:tblGridChange w:id="0">
          <w:tblGrid>
            <w:gridCol w:w="2235"/>
            <w:gridCol w:w="2175"/>
            <w:gridCol w:w="5165.000000000001"/>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E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E3">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E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5">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返佣用戶id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6">
            <w:pPr>
              <w:widowControl w:val="0"/>
              <w:spacing w:line="240" w:lineRule="auto"/>
              <w:rPr>
                <w:color w:val="212529"/>
              </w:rPr>
            </w:pPr>
            <w:r w:rsidDel="00000000" w:rsidR="00000000" w:rsidRPr="00000000">
              <w:rPr>
                <w:color w:val="212529"/>
                <w:rtl w:val="0"/>
              </w:rPr>
              <w:t xml:space="preserve">rebate user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7">
            <w:pPr>
              <w:spacing w:line="276" w:lineRule="auto"/>
              <w:rPr/>
            </w:pPr>
            <w:r w:rsidDel="00000000" w:rsidR="00000000" w:rsidRPr="00000000">
              <w:rPr>
                <w:rFonts w:ascii="Arial Unicode MS" w:cs="Arial Unicode MS" w:eastAsia="Arial Unicode MS" w:hAnsi="Arial Unicode MS"/>
                <w:rtl w:val="0"/>
              </w:rPr>
              <w:t xml:space="preserve">指收到自/體返佣的用戶id</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8">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返佣類型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9">
            <w:pPr>
              <w:widowControl w:val="0"/>
              <w:spacing w:line="240" w:lineRule="auto"/>
              <w:rPr>
                <w:color w:val="212529"/>
              </w:rPr>
            </w:pPr>
            <w:r w:rsidDel="00000000" w:rsidR="00000000" w:rsidRPr="00000000">
              <w:rPr>
                <w:color w:val="212529"/>
                <w:rtl w:val="0"/>
              </w:rPr>
              <w:t xml:space="preserve">rebate type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A">
            <w:pPr>
              <w:spacing w:line="276" w:lineRule="auto"/>
              <w:rPr/>
            </w:pPr>
            <w:r w:rsidDel="00000000" w:rsidR="00000000" w:rsidRPr="00000000">
              <w:rPr>
                <w:rFonts w:ascii="Arial Unicode MS" w:cs="Arial Unicode MS" w:eastAsia="Arial Unicode MS" w:hAnsi="Arial Unicode MS"/>
                <w:rtl w:val="0"/>
              </w:rPr>
              <w:t xml:space="preserve">指這筆返佣屬於那種類型</w:t>
            </w:r>
          </w:p>
          <w:p w:rsidR="00000000" w:rsidDel="00000000" w:rsidP="00000000" w:rsidRDefault="00000000" w:rsidRPr="00000000" w14:paraId="000020EB">
            <w:pPr>
              <w:spacing w:line="276" w:lineRule="auto"/>
              <w:rPr/>
            </w:pPr>
            <w:r w:rsidDel="00000000" w:rsidR="00000000" w:rsidRPr="00000000">
              <w:rPr>
                <w:rFonts w:ascii="Arial Unicode MS" w:cs="Arial Unicode MS" w:eastAsia="Arial Unicode MS" w:hAnsi="Arial Unicode MS"/>
                <w:rtl w:val="0"/>
              </w:rPr>
              <w:t xml:space="preserve">類型：自返佣及體系返佣</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C">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用戶等級</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D">
            <w:pPr>
              <w:widowControl w:val="0"/>
              <w:spacing w:line="240" w:lineRule="auto"/>
              <w:rPr>
                <w:color w:val="212529"/>
              </w:rPr>
            </w:pPr>
            <w:r w:rsidDel="00000000" w:rsidR="00000000" w:rsidRPr="00000000">
              <w:rPr>
                <w:color w:val="212529"/>
                <w:rtl w:val="0"/>
              </w:rPr>
              <w:t xml:space="preserve">referral level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EE">
            <w:pPr>
              <w:spacing w:line="276" w:lineRule="auto"/>
              <w:rPr/>
            </w:pPr>
            <w:r w:rsidDel="00000000" w:rsidR="00000000" w:rsidRPr="00000000">
              <w:rPr>
                <w:rFonts w:ascii="Arial Unicode MS" w:cs="Arial Unicode MS" w:eastAsia="Arial Unicode MS" w:hAnsi="Arial Unicode MS"/>
                <w:rtl w:val="0"/>
              </w:rPr>
              <w:t xml:space="preserve">指收到該筆返佣用戶的用戶等級</w:t>
            </w:r>
          </w:p>
          <w:p w:rsidR="00000000" w:rsidDel="00000000" w:rsidP="00000000" w:rsidRDefault="00000000" w:rsidRPr="00000000" w14:paraId="000020EF">
            <w:pPr>
              <w:spacing w:line="276" w:lineRule="auto"/>
              <w:rPr/>
            </w:pPr>
            <w:r w:rsidDel="00000000" w:rsidR="00000000" w:rsidRPr="00000000">
              <w:rPr>
                <w:rFonts w:ascii="Arial Unicode MS" w:cs="Arial Unicode MS" w:eastAsia="Arial Unicode MS" w:hAnsi="Arial Unicode MS"/>
                <w:rtl w:val="0"/>
              </w:rPr>
              <w:t xml:space="preserve">例如：60社區、75社區</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0">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返佣比率</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1">
            <w:pPr>
              <w:widowControl w:val="0"/>
              <w:spacing w:line="240" w:lineRule="auto"/>
              <w:rPr>
                <w:color w:val="212529"/>
              </w:rPr>
            </w:pPr>
            <w:r w:rsidDel="00000000" w:rsidR="00000000" w:rsidRPr="00000000">
              <w:rPr>
                <w:color w:val="212529"/>
                <w:rtl w:val="0"/>
              </w:rPr>
              <w:t xml:space="preserve">rebate rate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2">
            <w:pPr>
              <w:spacing w:line="276" w:lineRule="auto"/>
              <w:rPr/>
            </w:pPr>
            <w:r w:rsidDel="00000000" w:rsidR="00000000" w:rsidRPr="00000000">
              <w:rPr>
                <w:rFonts w:ascii="Arial Unicode MS" w:cs="Arial Unicode MS" w:eastAsia="Arial Unicode MS" w:hAnsi="Arial Unicode MS"/>
                <w:rtl w:val="0"/>
              </w:rPr>
              <w:t xml:space="preserve">指收到該筆返佣時以多少百份比計算返佣金額</w:t>
            </w:r>
          </w:p>
          <w:p w:rsidR="00000000" w:rsidDel="00000000" w:rsidP="00000000" w:rsidRDefault="00000000" w:rsidRPr="00000000" w14:paraId="000020F3">
            <w:pPr>
              <w:spacing w:line="276"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0F4">
            <w:pPr>
              <w:spacing w:line="276" w:lineRule="auto"/>
              <w:rPr/>
            </w:pPr>
            <w:r w:rsidDel="00000000" w:rsidR="00000000" w:rsidRPr="00000000">
              <w:rPr>
                <w:rFonts w:ascii="Arial Unicode MS" w:cs="Arial Unicode MS" w:eastAsia="Arial Unicode MS" w:hAnsi="Arial Unicode MS"/>
                <w:rtl w:val="0"/>
              </w:rPr>
              <w:t xml:space="preserve">75社區的自返佣＝75％</w:t>
            </w:r>
          </w:p>
          <w:p w:rsidR="00000000" w:rsidDel="00000000" w:rsidP="00000000" w:rsidRDefault="00000000" w:rsidRPr="00000000" w14:paraId="000020F5">
            <w:pPr>
              <w:spacing w:line="276" w:lineRule="auto"/>
              <w:rPr/>
            </w:pPr>
            <w:r w:rsidDel="00000000" w:rsidR="00000000" w:rsidRPr="00000000">
              <w:rPr>
                <w:rFonts w:ascii="Arial Unicode MS" w:cs="Arial Unicode MS" w:eastAsia="Arial Unicode MS" w:hAnsi="Arial Unicode MS"/>
                <w:rtl w:val="0"/>
              </w:rPr>
              <w:t xml:space="preserve">75社區收到60社區的體系返佣＝15％</w:t>
            </w:r>
          </w:p>
          <w:p w:rsidR="00000000" w:rsidDel="00000000" w:rsidP="00000000" w:rsidRDefault="00000000" w:rsidRPr="00000000" w14:paraId="000020F6">
            <w:pPr>
              <w:spacing w:line="276" w:lineRule="auto"/>
              <w:rPr/>
            </w:pPr>
            <w:r w:rsidDel="00000000" w:rsidR="00000000" w:rsidRPr="00000000">
              <w:rPr>
                <w:rFonts w:ascii="Arial Unicode MS" w:cs="Arial Unicode MS" w:eastAsia="Arial Unicode MS" w:hAnsi="Arial Unicode MS"/>
                <w:rtl w:val="0"/>
              </w:rPr>
              <w:t xml:space="preserve">90社區收到60社區的體系返佣＝30％</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7">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返佣金額</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8">
            <w:pPr>
              <w:widowControl w:val="0"/>
              <w:spacing w:line="240" w:lineRule="auto"/>
              <w:rPr>
                <w:color w:val="212529"/>
              </w:rPr>
            </w:pPr>
            <w:r w:rsidDel="00000000" w:rsidR="00000000" w:rsidRPr="00000000">
              <w:rPr>
                <w:color w:val="212529"/>
                <w:rtl w:val="0"/>
              </w:rPr>
              <w:t xml:space="preserve">rebate amount</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9">
            <w:pPr>
              <w:spacing w:line="276" w:lineRule="auto"/>
              <w:rPr/>
            </w:pPr>
            <w:r w:rsidDel="00000000" w:rsidR="00000000" w:rsidRPr="00000000">
              <w:rPr>
                <w:rFonts w:ascii="Arial Unicode MS" w:cs="Arial Unicode MS" w:eastAsia="Arial Unicode MS" w:hAnsi="Arial Unicode MS"/>
                <w:rtl w:val="0"/>
              </w:rPr>
              <w:t xml:space="preserve">指計算後的實際返佣金額</w:t>
            </w:r>
          </w:p>
        </w:tc>
      </w:tr>
    </w:tbl>
    <w:p w:rsidR="00000000" w:rsidDel="00000000" w:rsidP="00000000" w:rsidRDefault="00000000" w:rsidRPr="00000000" w14:paraId="000020FA">
      <w:pPr>
        <w:rPr/>
      </w:pPr>
      <w:r w:rsidDel="00000000" w:rsidR="00000000" w:rsidRPr="00000000">
        <w:rPr>
          <w:rtl w:val="0"/>
        </w:rPr>
      </w:r>
    </w:p>
    <w:p w:rsidR="00000000" w:rsidDel="00000000" w:rsidP="00000000" w:rsidRDefault="00000000" w:rsidRPr="00000000" w14:paraId="000020FB">
      <w:pPr>
        <w:numPr>
          <w:ilvl w:val="0"/>
          <w:numId w:val="121"/>
        </w:numPr>
        <w:pBdr>
          <w:top w:color="auto" w:space="0" w:sz="0" w:val="none"/>
          <w:left w:color="auto" w:space="0" w:sz="0" w:val="none"/>
          <w:bottom w:color="auto" w:space="0" w:sz="0" w:val="none"/>
          <w:right w:color="auto" w:space="0" w:sz="0" w:val="none"/>
          <w:between w:color="auto" w:space="0" w:sz="0" w:val="none"/>
        </w:pBdr>
        <w:shd w:fill="auto" w:val="clea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平級獎勵的資訊：</w:t>
      </w:r>
      <w:r w:rsidDel="00000000" w:rsidR="00000000" w:rsidRPr="00000000">
        <w:rPr>
          <w:rtl w:val="0"/>
        </w:rPr>
      </w:r>
    </w:p>
    <w:tbl>
      <w:tblPr>
        <w:tblStyle w:val="Table190"/>
        <w:tblW w:w="98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415"/>
        <w:gridCol w:w="5160"/>
        <w:tblGridChange w:id="0">
          <w:tblGrid>
            <w:gridCol w:w="2235"/>
            <w:gridCol w:w="2415"/>
            <w:gridCol w:w="516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F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FD">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0F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0FF">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平級獎勵接收用戶id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0">
            <w:pPr>
              <w:widowControl w:val="0"/>
              <w:spacing w:line="240" w:lineRule="auto"/>
              <w:rPr>
                <w:color w:val="212529"/>
              </w:rPr>
            </w:pPr>
            <w:r w:rsidDel="00000000" w:rsidR="00000000" w:rsidRPr="00000000">
              <w:rPr>
                <w:color w:val="212529"/>
                <w:rtl w:val="0"/>
              </w:rPr>
              <w:t xml:space="preserve">peer-level bonus user id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1">
            <w:pPr>
              <w:spacing w:line="276" w:lineRule="auto"/>
              <w:rPr/>
            </w:pPr>
            <w:r w:rsidDel="00000000" w:rsidR="00000000" w:rsidRPr="00000000">
              <w:rPr>
                <w:rFonts w:ascii="Arial Unicode MS" w:cs="Arial Unicode MS" w:eastAsia="Arial Unicode MS" w:hAnsi="Arial Unicode MS"/>
                <w:rtl w:val="0"/>
              </w:rPr>
              <w:t xml:space="preserve">指收到</w:t>
            </w:r>
            <w:r w:rsidDel="00000000" w:rsidR="00000000" w:rsidRPr="00000000">
              <w:rPr>
                <w:rFonts w:ascii="Arial Unicode MS" w:cs="Arial Unicode MS" w:eastAsia="Arial Unicode MS" w:hAnsi="Arial Unicode MS"/>
                <w:color w:val="212529"/>
                <w:rtl w:val="0"/>
              </w:rPr>
              <w:t xml:space="preserve">平級獎勵</w:t>
            </w:r>
            <w:r w:rsidDel="00000000" w:rsidR="00000000" w:rsidRPr="00000000">
              <w:rPr>
                <w:rFonts w:ascii="Arial Unicode MS" w:cs="Arial Unicode MS" w:eastAsia="Arial Unicode MS" w:hAnsi="Arial Unicode MS"/>
                <w:rtl w:val="0"/>
              </w:rPr>
              <w:t xml:space="preserve">的用戶id</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2">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用戶等級</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3">
            <w:pPr>
              <w:widowControl w:val="0"/>
              <w:spacing w:line="240" w:lineRule="auto"/>
              <w:rPr>
                <w:color w:val="212529"/>
              </w:rPr>
            </w:pPr>
            <w:r w:rsidDel="00000000" w:rsidR="00000000" w:rsidRPr="00000000">
              <w:rPr>
                <w:color w:val="212529"/>
                <w:rtl w:val="0"/>
              </w:rPr>
              <w:t xml:space="preserve">referral level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4">
            <w:pPr>
              <w:spacing w:line="276" w:lineRule="auto"/>
              <w:rPr/>
            </w:pPr>
            <w:r w:rsidDel="00000000" w:rsidR="00000000" w:rsidRPr="00000000">
              <w:rPr>
                <w:rFonts w:ascii="Arial Unicode MS" w:cs="Arial Unicode MS" w:eastAsia="Arial Unicode MS" w:hAnsi="Arial Unicode MS"/>
                <w:rtl w:val="0"/>
              </w:rPr>
              <w:t xml:space="preserve">指收到該筆獎勵用戶的用戶等級</w:t>
            </w:r>
          </w:p>
          <w:p w:rsidR="00000000" w:rsidDel="00000000" w:rsidP="00000000" w:rsidRDefault="00000000" w:rsidRPr="00000000" w14:paraId="00002105">
            <w:pPr>
              <w:spacing w:line="276" w:lineRule="auto"/>
              <w:rPr/>
            </w:pPr>
            <w:r w:rsidDel="00000000" w:rsidR="00000000" w:rsidRPr="00000000">
              <w:rPr>
                <w:rFonts w:ascii="Arial Unicode MS" w:cs="Arial Unicode MS" w:eastAsia="Arial Unicode MS" w:hAnsi="Arial Unicode MS"/>
                <w:rtl w:val="0"/>
              </w:rPr>
              <w:t xml:space="preserve">例如：60社區、75社區</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6">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平級獎勵比率</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7">
            <w:pPr>
              <w:widowControl w:val="0"/>
              <w:spacing w:line="240" w:lineRule="auto"/>
              <w:rPr>
                <w:color w:val="212529"/>
              </w:rPr>
            </w:pPr>
            <w:r w:rsidDel="00000000" w:rsidR="00000000" w:rsidRPr="00000000">
              <w:rPr>
                <w:color w:val="212529"/>
                <w:rtl w:val="0"/>
              </w:rPr>
              <w:t xml:space="preserve">peer-level bonus rate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8">
            <w:pPr>
              <w:spacing w:line="276" w:lineRule="auto"/>
              <w:rPr/>
            </w:pPr>
            <w:r w:rsidDel="00000000" w:rsidR="00000000" w:rsidRPr="00000000">
              <w:rPr>
                <w:rFonts w:ascii="Arial Unicode MS" w:cs="Arial Unicode MS" w:eastAsia="Arial Unicode MS" w:hAnsi="Arial Unicode MS"/>
                <w:rtl w:val="0"/>
              </w:rPr>
              <w:t xml:space="preserve">指收到該筆獎勵時以多少百份比計算平級獎勵金額</w:t>
            </w:r>
          </w:p>
          <w:p w:rsidR="00000000" w:rsidDel="00000000" w:rsidP="00000000" w:rsidRDefault="00000000" w:rsidRPr="00000000" w14:paraId="00002109">
            <w:pPr>
              <w:spacing w:line="276" w:lineRule="auto"/>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10A">
            <w:pPr>
              <w:spacing w:line="276" w:lineRule="auto"/>
              <w:rPr/>
            </w:pPr>
            <w:r w:rsidDel="00000000" w:rsidR="00000000" w:rsidRPr="00000000">
              <w:rPr>
                <w:rFonts w:ascii="Arial Unicode MS" w:cs="Arial Unicode MS" w:eastAsia="Arial Unicode MS" w:hAnsi="Arial Unicode MS"/>
                <w:rtl w:val="0"/>
              </w:rPr>
              <w:t xml:space="preserve">75社區收到85社區的平級獎勵＝3％</w:t>
            </w:r>
          </w:p>
          <w:p w:rsidR="00000000" w:rsidDel="00000000" w:rsidP="00000000" w:rsidRDefault="00000000" w:rsidRPr="00000000" w14:paraId="0000210B">
            <w:pPr>
              <w:spacing w:line="276" w:lineRule="auto"/>
              <w:rPr/>
            </w:pPr>
            <w:r w:rsidDel="00000000" w:rsidR="00000000" w:rsidRPr="00000000">
              <w:rPr>
                <w:rFonts w:ascii="Arial Unicode MS" w:cs="Arial Unicode MS" w:eastAsia="Arial Unicode MS" w:hAnsi="Arial Unicode MS"/>
                <w:rtl w:val="0"/>
              </w:rPr>
              <w:t xml:space="preserve">90社區收到90社區的平級獎勵＝10％</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C">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平級獎勵金額</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D">
            <w:pPr>
              <w:widowControl w:val="0"/>
              <w:spacing w:line="240" w:lineRule="auto"/>
              <w:rPr>
                <w:color w:val="212529"/>
              </w:rPr>
            </w:pPr>
            <w:r w:rsidDel="00000000" w:rsidR="00000000" w:rsidRPr="00000000">
              <w:rPr>
                <w:color w:val="212529"/>
                <w:rtl w:val="0"/>
              </w:rPr>
              <w:t xml:space="preserve">peer-level bonus amount</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0E">
            <w:pPr>
              <w:spacing w:line="276" w:lineRule="auto"/>
              <w:rPr/>
            </w:pPr>
            <w:r w:rsidDel="00000000" w:rsidR="00000000" w:rsidRPr="00000000">
              <w:rPr>
                <w:rFonts w:ascii="Arial Unicode MS" w:cs="Arial Unicode MS" w:eastAsia="Arial Unicode MS" w:hAnsi="Arial Unicode MS"/>
                <w:rtl w:val="0"/>
              </w:rPr>
              <w:t xml:space="preserve">指計算後的實際獎勵金額</w:t>
            </w:r>
          </w:p>
        </w:tc>
      </w:tr>
    </w:tbl>
    <w:p w:rsidR="00000000" w:rsidDel="00000000" w:rsidP="00000000" w:rsidRDefault="00000000" w:rsidRPr="00000000" w14:paraId="0000210F">
      <w:pPr>
        <w:rPr/>
      </w:pPr>
      <w:r w:rsidDel="00000000" w:rsidR="00000000" w:rsidRPr="00000000">
        <w:rPr>
          <w:rtl w:val="0"/>
        </w:rPr>
      </w:r>
    </w:p>
    <w:p w:rsidR="00000000" w:rsidDel="00000000" w:rsidP="00000000" w:rsidRDefault="00000000" w:rsidRPr="00000000" w14:paraId="00002110">
      <w:pPr>
        <w:pStyle w:val="Heading4"/>
        <w:shd w:fill="auto" w:val="clear"/>
        <w:spacing w:after="80" w:lineRule="auto"/>
        <w:rPr>
          <w:rFonts w:ascii="Helvetica Neue" w:cs="Helvetica Neue" w:eastAsia="Helvetica Neue" w:hAnsi="Helvetica Neue"/>
        </w:rPr>
      </w:pPr>
      <w:bookmarkStart w:colFirst="0" w:colLast="0" w:name="_pkuucp9cyo9u" w:id="155"/>
      <w:bookmarkEnd w:id="155"/>
      <w:r w:rsidDel="00000000" w:rsidR="00000000" w:rsidRPr="00000000">
        <w:rPr>
          <w:rFonts w:ascii="Arial Unicode MS" w:cs="Arial Unicode MS" w:eastAsia="Arial Unicode MS" w:hAnsi="Arial Unicode MS"/>
          <w:u w:val="none"/>
          <w:rtl w:val="0"/>
        </w:rPr>
        <w:t xml:space="preserve">返佣訂單狀態流程</w:t>
      </w:r>
      <w:r w:rsidDel="00000000" w:rsidR="00000000" w:rsidRPr="00000000">
        <w:rPr>
          <w:rFonts w:ascii="Helvetica Neue" w:cs="Helvetica Neue" w:eastAsia="Helvetica Neue" w:hAnsi="Helvetica Neue"/>
        </w:rPr>
        <w:drawing>
          <wp:inline distB="114300" distT="114300" distL="114300" distR="114300">
            <wp:extent cx="9450797" cy="1784564"/>
            <wp:effectExtent b="0" l="0" r="0" t="0"/>
            <wp:docPr id="52" name="image46.png"/>
            <a:graphic>
              <a:graphicData uri="http://schemas.openxmlformats.org/drawingml/2006/picture">
                <pic:pic>
                  <pic:nvPicPr>
                    <pic:cNvPr id="0" name="image46.png"/>
                    <pic:cNvPicPr preferRelativeResize="0"/>
                  </pic:nvPicPr>
                  <pic:blipFill>
                    <a:blip r:embed="rId73"/>
                    <a:srcRect b="0" l="0" r="0" t="0"/>
                    <a:stretch>
                      <a:fillRect/>
                    </a:stretch>
                  </pic:blipFill>
                  <pic:spPr>
                    <a:xfrm>
                      <a:off x="0" y="0"/>
                      <a:ext cx="9450797" cy="1784564"/>
                    </a:xfrm>
                    <a:prstGeom prst="rect"/>
                    <a:ln/>
                  </pic:spPr>
                </pic:pic>
              </a:graphicData>
            </a:graphic>
          </wp:inline>
        </w:drawing>
      </w:r>
      <w:r w:rsidDel="00000000" w:rsidR="00000000" w:rsidRPr="00000000">
        <w:rPr>
          <w:rtl w:val="0"/>
        </w:rPr>
      </w:r>
    </w:p>
    <w:p w:rsidR="00000000" w:rsidDel="00000000" w:rsidP="00000000" w:rsidRDefault="00000000" w:rsidRPr="00000000" w14:paraId="00002111">
      <w:pPr>
        <w:ind w:left="0" w:right="0" w:firstLine="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返佣訂單狀態說明：</w:t>
      </w:r>
    </w:p>
    <w:p w:rsidR="00000000" w:rsidDel="00000000" w:rsidP="00000000" w:rsidRDefault="00000000" w:rsidRPr="00000000" w14:paraId="00002112">
      <w:pPr>
        <w:numPr>
          <w:ilvl w:val="0"/>
          <w:numId w:val="464"/>
        </w:numPr>
        <w:ind w:left="720" w:right="0" w:hanging="36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返佣訂單的從手續費帳戶收到交易訂單產生的手續費後，觸發系統建立返佣訂單。</w:t>
      </w:r>
    </w:p>
    <w:p w:rsidR="00000000" w:rsidDel="00000000" w:rsidP="00000000" w:rsidRDefault="00000000" w:rsidRPr="00000000" w14:paraId="00002113">
      <w:pPr>
        <w:numPr>
          <w:ilvl w:val="0"/>
          <w:numId w:val="464"/>
        </w:numPr>
        <w:ind w:left="720" w:right="0" w:hanging="36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返佣訂單建立後，系統需要記錄返佣訂單建立的時間，訂單狀態需要呈現為</w:t>
      </w:r>
      <w:r w:rsidDel="00000000" w:rsidR="00000000" w:rsidRPr="00000000">
        <w:rPr>
          <w:rFonts w:ascii="Arial Unicode MS" w:cs="Arial Unicode MS" w:eastAsia="Arial Unicode MS" w:hAnsi="Arial Unicode MS"/>
          <w:color w:val="0000ff"/>
          <w:sz w:val="21"/>
          <w:szCs w:val="21"/>
          <w:rtl w:val="0"/>
        </w:rPr>
        <w:t xml:space="preserve">待核算</w:t>
      </w:r>
      <w:r w:rsidDel="00000000" w:rsidR="00000000" w:rsidRPr="00000000">
        <w:rPr>
          <w:rFonts w:ascii="Arial Unicode MS" w:cs="Arial Unicode MS" w:eastAsia="Arial Unicode MS" w:hAnsi="Arial Unicode MS"/>
          <w:sz w:val="21"/>
          <w:szCs w:val="21"/>
          <w:rtl w:val="0"/>
        </w:rPr>
        <w:t xml:space="preserve">，開始計算自返佣金額。</w:t>
      </w:r>
    </w:p>
    <w:p w:rsidR="00000000" w:rsidDel="00000000" w:rsidP="00000000" w:rsidRDefault="00000000" w:rsidRPr="00000000" w14:paraId="00002114">
      <w:pPr>
        <w:numPr>
          <w:ilvl w:val="0"/>
          <w:numId w:val="464"/>
        </w:numPr>
        <w:ind w:left="720" w:right="0" w:hanging="360"/>
        <w:rPr>
          <w:sz w:val="21"/>
          <w:szCs w:val="21"/>
        </w:rPr>
      </w:pPr>
      <w:r w:rsidDel="00000000" w:rsidR="00000000" w:rsidRPr="00000000">
        <w:rPr>
          <w:rFonts w:ascii="Arial Unicode MS" w:cs="Arial Unicode MS" w:eastAsia="Arial Unicode MS" w:hAnsi="Arial Unicode MS"/>
          <w:sz w:val="21"/>
          <w:szCs w:val="21"/>
          <w:rtl w:val="0"/>
        </w:rPr>
        <w:t xml:space="preserve">自返佣的比率及金額計算完成後，系統需要把佣金入帳至</w:t>
      </w:r>
      <w:r w:rsidDel="00000000" w:rsidR="00000000" w:rsidRPr="00000000">
        <w:rPr>
          <w:rFonts w:ascii="Arial Unicode MS" w:cs="Arial Unicode MS" w:eastAsia="Arial Unicode MS" w:hAnsi="Arial Unicode MS"/>
          <w:b w:val="1"/>
          <w:sz w:val="21"/>
          <w:szCs w:val="21"/>
          <w:rtl w:val="0"/>
        </w:rPr>
        <w:t xml:space="preserve">交易用戶</w:t>
      </w:r>
      <w:r w:rsidDel="00000000" w:rsidR="00000000" w:rsidRPr="00000000">
        <w:rPr>
          <w:rFonts w:ascii="Arial Unicode MS" w:cs="Arial Unicode MS" w:eastAsia="Arial Unicode MS" w:hAnsi="Arial Unicode MS"/>
          <w:sz w:val="21"/>
          <w:szCs w:val="21"/>
          <w:rtl w:val="0"/>
        </w:rPr>
        <w:t xml:space="preserve">的佣金帳戶並把返佣訂單切換狀態為</w:t>
      </w:r>
      <w:r w:rsidDel="00000000" w:rsidR="00000000" w:rsidRPr="00000000">
        <w:rPr>
          <w:rFonts w:ascii="Arial Unicode MS" w:cs="Arial Unicode MS" w:eastAsia="Arial Unicode MS" w:hAnsi="Arial Unicode MS"/>
          <w:color w:val="0000ff"/>
          <w:sz w:val="21"/>
          <w:szCs w:val="21"/>
          <w:rtl w:val="0"/>
        </w:rPr>
        <w:t xml:space="preserve">自返佣核算完成</w:t>
      </w:r>
      <w:r w:rsidDel="00000000" w:rsidR="00000000" w:rsidRPr="00000000">
        <w:rPr>
          <w:rFonts w:ascii="Arial Unicode MS" w:cs="Arial Unicode MS" w:eastAsia="Arial Unicode MS" w:hAnsi="Arial Unicode MS"/>
          <w:sz w:val="21"/>
          <w:szCs w:val="21"/>
          <w:rtl w:val="0"/>
        </w:rPr>
        <w:t xml:space="preserve">，開始檢查需要收到體系返佣的用戶及體系返佣金額。</w:t>
      </w:r>
    </w:p>
    <w:p w:rsidR="00000000" w:rsidDel="00000000" w:rsidP="00000000" w:rsidRDefault="00000000" w:rsidRPr="00000000" w14:paraId="00002115">
      <w:pPr>
        <w:numPr>
          <w:ilvl w:val="0"/>
          <w:numId w:val="464"/>
        </w:numPr>
        <w:ind w:left="720" w:right="0" w:hanging="36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體系返佣的對象、比率及金額計算完成後，系統需要把佣金入帳至對應用戶的佣金帳戶並把返佣訂單切換狀態為</w:t>
      </w:r>
      <w:r w:rsidDel="00000000" w:rsidR="00000000" w:rsidRPr="00000000">
        <w:rPr>
          <w:rFonts w:ascii="Arial Unicode MS" w:cs="Arial Unicode MS" w:eastAsia="Arial Unicode MS" w:hAnsi="Arial Unicode MS"/>
          <w:color w:val="0000ff"/>
          <w:sz w:val="21"/>
          <w:szCs w:val="21"/>
          <w:rtl w:val="0"/>
        </w:rPr>
        <w:t xml:space="preserve">體系返佣核算完成</w:t>
      </w:r>
      <w:r w:rsidDel="00000000" w:rsidR="00000000" w:rsidRPr="00000000">
        <w:rPr>
          <w:rFonts w:ascii="Arial Unicode MS" w:cs="Arial Unicode MS" w:eastAsia="Arial Unicode MS" w:hAnsi="Arial Unicode MS"/>
          <w:sz w:val="21"/>
          <w:szCs w:val="21"/>
          <w:rtl w:val="0"/>
        </w:rPr>
        <w:t xml:space="preserve">，開始檢查需要收到平級獎勵的用戶及平級獎勵金額。</w:t>
      </w:r>
    </w:p>
    <w:p w:rsidR="00000000" w:rsidDel="00000000" w:rsidP="00000000" w:rsidRDefault="00000000" w:rsidRPr="00000000" w14:paraId="00002116">
      <w:pPr>
        <w:numPr>
          <w:ilvl w:val="0"/>
          <w:numId w:val="464"/>
        </w:numPr>
        <w:ind w:left="720" w:hanging="36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平級獎勵的對象、比率及金額計算完成後，系統需要把獎金入帳至對應用戶的佣金帳戶並把返佣訂單切換狀態為</w:t>
      </w:r>
      <w:r w:rsidDel="00000000" w:rsidR="00000000" w:rsidRPr="00000000">
        <w:rPr>
          <w:rFonts w:ascii="Arial Unicode MS" w:cs="Arial Unicode MS" w:eastAsia="Arial Unicode MS" w:hAnsi="Arial Unicode MS"/>
          <w:color w:val="0000ff"/>
          <w:sz w:val="21"/>
          <w:szCs w:val="21"/>
          <w:rtl w:val="0"/>
        </w:rPr>
        <w:t xml:space="preserve">平級獎勵核算完成</w:t>
      </w:r>
      <w:r w:rsidDel="00000000" w:rsidR="00000000" w:rsidRPr="00000000">
        <w:rPr>
          <w:rFonts w:ascii="Arial Unicode MS" w:cs="Arial Unicode MS" w:eastAsia="Arial Unicode MS" w:hAnsi="Arial Unicode MS"/>
          <w:sz w:val="21"/>
          <w:szCs w:val="21"/>
          <w:rtl w:val="0"/>
        </w:rPr>
        <w:t xml:space="preserve">，返佣訂單視為結束狀態。</w:t>
      </w:r>
    </w:p>
    <w:p w:rsidR="00000000" w:rsidDel="00000000" w:rsidP="00000000" w:rsidRDefault="00000000" w:rsidRPr="00000000" w14:paraId="00002117">
      <w:pPr>
        <w:ind w:left="0" w:righ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2118">
      <w:pPr>
        <w:ind w:left="0" w:right="0" w:firstLine="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2119">
      <w:pPr>
        <w:pStyle w:val="Heading4"/>
        <w:shd w:fill="auto" w:val="clear"/>
        <w:spacing w:after="80" w:lineRule="auto"/>
        <w:rPr>
          <w:rFonts w:ascii="Helvetica Neue" w:cs="Helvetica Neue" w:eastAsia="Helvetica Neue" w:hAnsi="Helvetica Neue"/>
          <w:u w:val="none"/>
        </w:rPr>
      </w:pPr>
      <w:bookmarkStart w:colFirst="0" w:colLast="0" w:name="_fmkobr79ihth" w:id="156"/>
      <w:bookmarkEnd w:id="156"/>
      <w:r w:rsidDel="00000000" w:rsidR="00000000" w:rsidRPr="00000000">
        <w:rPr>
          <w:rFonts w:ascii="Arial Unicode MS" w:cs="Arial Unicode MS" w:eastAsia="Arial Unicode MS" w:hAnsi="Arial Unicode MS"/>
          <w:u w:val="none"/>
          <w:rtl w:val="0"/>
        </w:rPr>
        <w:t xml:space="preserve">平台收益支出資訊查詢</w:t>
      </w:r>
    </w:p>
    <w:p w:rsidR="00000000" w:rsidDel="00000000" w:rsidP="00000000" w:rsidRDefault="00000000" w:rsidRPr="00000000" w14:paraId="0000211A">
      <w:pPr>
        <w:ind w:left="0" w:firstLine="0"/>
        <w:rPr/>
      </w:pPr>
      <w:r w:rsidDel="00000000" w:rsidR="00000000" w:rsidRPr="00000000">
        <w:rPr>
          <w:rFonts w:ascii="Arial Unicode MS" w:cs="Arial Unicode MS" w:eastAsia="Arial Unicode MS" w:hAnsi="Arial Unicode MS"/>
          <w:rtl w:val="0"/>
        </w:rPr>
        <w:t xml:space="preserve">在平台收益資訊查詢中，需要呈現平台在所有收入資訊，包括：</w:t>
      </w:r>
      <w:r w:rsidDel="00000000" w:rsidR="00000000" w:rsidRPr="00000000">
        <w:rPr>
          <w:rtl w:val="0"/>
        </w:rPr>
      </w:r>
    </w:p>
    <w:tbl>
      <w:tblPr>
        <w:tblStyle w:val="Table191"/>
        <w:tblW w:w="80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75"/>
        <w:gridCol w:w="1905"/>
        <w:gridCol w:w="4005"/>
        <w:tblGridChange w:id="0">
          <w:tblGrid>
            <w:gridCol w:w="2175"/>
            <w:gridCol w:w="1905"/>
            <w:gridCol w:w="400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11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11C">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11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1E">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區間</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1F">
            <w:pPr>
              <w:widowControl w:val="0"/>
              <w:spacing w:line="240" w:lineRule="auto"/>
              <w:rPr>
                <w:color w:val="212529"/>
              </w:rPr>
            </w:pPr>
            <w:r w:rsidDel="00000000" w:rsidR="00000000" w:rsidRPr="00000000">
              <w:rPr>
                <w:color w:val="212529"/>
                <w:rtl w:val="0"/>
              </w:rPr>
              <w:t xml:space="preserve">Intervals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0">
            <w:pPr>
              <w:spacing w:line="276" w:lineRule="auto"/>
              <w:rPr/>
            </w:pPr>
            <w:r w:rsidDel="00000000" w:rsidR="00000000" w:rsidRPr="00000000">
              <w:rPr>
                <w:rFonts w:ascii="Arial Unicode MS" w:cs="Arial Unicode MS" w:eastAsia="Arial Unicode MS" w:hAnsi="Arial Unicode MS"/>
                <w:rtl w:val="0"/>
              </w:rPr>
              <w:t xml:space="preserve">天：00:00-23:59</w:t>
            </w:r>
          </w:p>
          <w:p w:rsidR="00000000" w:rsidDel="00000000" w:rsidP="00000000" w:rsidRDefault="00000000" w:rsidRPr="00000000" w14:paraId="00002121">
            <w:pPr>
              <w:spacing w:line="276" w:lineRule="auto"/>
              <w:rPr/>
            </w:pPr>
            <w:r w:rsidDel="00000000" w:rsidR="00000000" w:rsidRPr="00000000">
              <w:rPr>
                <w:rFonts w:ascii="Arial Unicode MS" w:cs="Arial Unicode MS" w:eastAsia="Arial Unicode MS" w:hAnsi="Arial Unicode MS"/>
                <w:rtl w:val="0"/>
              </w:rPr>
              <w:t xml:space="preserve">周：周1-周日</w:t>
            </w:r>
          </w:p>
          <w:p w:rsidR="00000000" w:rsidDel="00000000" w:rsidP="00000000" w:rsidRDefault="00000000" w:rsidRPr="00000000" w14:paraId="00002122">
            <w:pPr>
              <w:spacing w:line="276" w:lineRule="auto"/>
              <w:rPr/>
            </w:pPr>
            <w:r w:rsidDel="00000000" w:rsidR="00000000" w:rsidRPr="00000000">
              <w:rPr>
                <w:rFonts w:ascii="Arial Unicode MS" w:cs="Arial Unicode MS" w:eastAsia="Arial Unicode MS" w:hAnsi="Arial Unicode MS"/>
                <w:rtl w:val="0"/>
              </w:rPr>
              <w:t xml:space="preserve">月：28天～31天，依每月天數決定</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3">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手續費收入合計</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4">
            <w:pPr>
              <w:widowControl w:val="0"/>
              <w:spacing w:line="240" w:lineRule="auto"/>
              <w:rPr>
                <w:color w:val="212529"/>
              </w:rPr>
            </w:pPr>
            <w:r w:rsidDel="00000000" w:rsidR="00000000" w:rsidRPr="00000000">
              <w:rPr>
                <w:color w:val="212529"/>
                <w:rtl w:val="0"/>
              </w:rPr>
              <w:t xml:space="preserve">total fee income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5">
            <w:pPr>
              <w:spacing w:line="276" w:lineRule="auto"/>
              <w:rPr/>
            </w:pPr>
            <w:r w:rsidDel="00000000" w:rsidR="00000000" w:rsidRPr="00000000">
              <w:rPr>
                <w:rFonts w:ascii="Arial Unicode MS" w:cs="Arial Unicode MS" w:eastAsia="Arial Unicode MS" w:hAnsi="Arial Unicode MS"/>
                <w:rtl w:val="0"/>
              </w:rPr>
              <w:t xml:space="preserve">指交易產生的所有收手續費加總</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6">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自/體系返佣支出合計</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7">
            <w:pPr>
              <w:widowControl w:val="0"/>
              <w:spacing w:line="240" w:lineRule="auto"/>
              <w:rPr>
                <w:color w:val="212529"/>
              </w:rPr>
            </w:pPr>
            <w:r w:rsidDel="00000000" w:rsidR="00000000" w:rsidRPr="00000000">
              <w:rPr>
                <w:color w:val="212529"/>
                <w:rtl w:val="0"/>
              </w:rPr>
              <w:t xml:space="preserve">total rebate sharing expenses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8">
            <w:pPr>
              <w:spacing w:line="276" w:lineRule="auto"/>
              <w:rPr/>
            </w:pPr>
            <w:r w:rsidDel="00000000" w:rsidR="00000000" w:rsidRPr="00000000">
              <w:rPr>
                <w:rFonts w:ascii="Arial Unicode MS" w:cs="Arial Unicode MS" w:eastAsia="Arial Unicode MS" w:hAnsi="Arial Unicode MS"/>
                <w:rtl w:val="0"/>
              </w:rPr>
              <w:t xml:space="preserve">指從交易手續費中支出的體系返佣加總</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9">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平級獎勵支出合計</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A">
            <w:pPr>
              <w:widowControl w:val="0"/>
              <w:spacing w:line="240" w:lineRule="auto"/>
              <w:rPr>
                <w:color w:val="212529"/>
              </w:rPr>
            </w:pPr>
            <w:r w:rsidDel="00000000" w:rsidR="00000000" w:rsidRPr="00000000">
              <w:rPr>
                <w:color w:val="212529"/>
                <w:rtl w:val="0"/>
              </w:rPr>
              <w:t xml:space="preserve">total peer-level bonus expenses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B">
            <w:pPr>
              <w:spacing w:line="276" w:lineRule="auto"/>
              <w:rPr/>
            </w:pPr>
            <w:r w:rsidDel="00000000" w:rsidR="00000000" w:rsidRPr="00000000">
              <w:rPr>
                <w:rFonts w:ascii="Arial Unicode MS" w:cs="Arial Unicode MS" w:eastAsia="Arial Unicode MS" w:hAnsi="Arial Unicode MS"/>
                <w:rtl w:val="0"/>
              </w:rPr>
              <w:t xml:space="preserve">指從交易手續費中支出的平級獎勵加總</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C">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手續費淨收入合計</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D">
            <w:pPr>
              <w:widowControl w:val="0"/>
              <w:spacing w:line="240" w:lineRule="auto"/>
              <w:rPr>
                <w:color w:val="212529"/>
              </w:rPr>
            </w:pPr>
            <w:r w:rsidDel="00000000" w:rsidR="00000000" w:rsidRPr="00000000">
              <w:rPr>
                <w:color w:val="212529"/>
                <w:rtl w:val="0"/>
              </w:rPr>
              <w:t xml:space="preserve">total fee net income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12E">
            <w:pPr>
              <w:spacing w:line="276" w:lineRule="auto"/>
              <w:rPr/>
            </w:pPr>
            <w:r w:rsidDel="00000000" w:rsidR="00000000" w:rsidRPr="00000000">
              <w:rPr>
                <w:rFonts w:ascii="Arial Unicode MS" w:cs="Arial Unicode MS" w:eastAsia="Arial Unicode MS" w:hAnsi="Arial Unicode MS"/>
                <w:rtl w:val="0"/>
              </w:rPr>
              <w:t xml:space="preserve">指交易手續費扣除自/體返佣及平級獎勵支出後的手續費收益加總</w:t>
            </w:r>
          </w:p>
        </w:tc>
      </w:tr>
    </w:tbl>
    <w:p w:rsidR="00000000" w:rsidDel="00000000" w:rsidP="00000000" w:rsidRDefault="00000000" w:rsidRPr="00000000" w14:paraId="0000212F">
      <w:pPr>
        <w:rPr/>
      </w:pPr>
      <w:r w:rsidDel="00000000" w:rsidR="00000000" w:rsidRPr="00000000">
        <w:rPr>
          <w:rtl w:val="0"/>
        </w:rPr>
      </w:r>
    </w:p>
    <w:p w:rsidR="00000000" w:rsidDel="00000000" w:rsidP="00000000" w:rsidRDefault="00000000" w:rsidRPr="00000000" w14:paraId="00002130">
      <w:pPr>
        <w:ind w:firstLine="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數據呈現方式：</w:t>
      </w:r>
    </w:p>
    <w:p w:rsidR="00000000" w:rsidDel="00000000" w:rsidP="00000000" w:rsidRDefault="00000000" w:rsidRPr="00000000" w14:paraId="00002131">
      <w:pPr>
        <w:numPr>
          <w:ilvl w:val="0"/>
          <w:numId w:val="178"/>
        </w:numPr>
        <w:ind w:left="720" w:hanging="36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根據選擇的區間，以列表呈現上述資料</w:t>
      </w:r>
    </w:p>
    <w:p w:rsidR="00000000" w:rsidDel="00000000" w:rsidP="00000000" w:rsidRDefault="00000000" w:rsidRPr="00000000" w14:paraId="00002132">
      <w:pPr>
        <w:numPr>
          <w:ilvl w:val="0"/>
          <w:numId w:val="178"/>
        </w:numPr>
        <w:ind w:left="720" w:hanging="360"/>
        <w:rPr>
          <w:rFonts w:ascii="Helvetica Neue" w:cs="Helvetica Neue" w:eastAsia="Helvetica Neue" w:hAnsi="Helvetica Neue"/>
          <w:sz w:val="21"/>
          <w:szCs w:val="21"/>
        </w:rPr>
      </w:pPr>
      <w:r w:rsidDel="00000000" w:rsidR="00000000" w:rsidRPr="00000000">
        <w:rPr>
          <w:rFonts w:ascii="Arial Unicode MS" w:cs="Arial Unicode MS" w:eastAsia="Arial Unicode MS" w:hAnsi="Arial Unicode MS"/>
          <w:sz w:val="21"/>
          <w:szCs w:val="21"/>
          <w:rtl w:val="0"/>
        </w:rPr>
        <w:t xml:space="preserve">根據選擇的區間，以曲線圖呈現上述資料，同一個曲線圖中包含4種資料</w:t>
      </w:r>
      <w:r w:rsidDel="00000000" w:rsidR="00000000" w:rsidRPr="00000000">
        <w:rPr>
          <w:rtl w:val="0"/>
        </w:rPr>
      </w:r>
    </w:p>
    <w:p w:rsidR="00000000" w:rsidDel="00000000" w:rsidP="00000000" w:rsidRDefault="00000000" w:rsidRPr="00000000" w14:paraId="00002133">
      <w:pPr>
        <w:ind w:left="720" w:firstLine="0"/>
        <w:rPr>
          <w:sz w:val="21"/>
          <w:szCs w:val="21"/>
        </w:rPr>
      </w:pPr>
      <w:r w:rsidDel="00000000" w:rsidR="00000000" w:rsidRPr="00000000">
        <w:rPr>
          <w:rtl w:val="0"/>
        </w:rPr>
      </w:r>
    </w:p>
    <w:p w:rsidR="00000000" w:rsidDel="00000000" w:rsidP="00000000" w:rsidRDefault="00000000" w:rsidRPr="00000000" w14:paraId="00002134">
      <w:pPr>
        <w:pStyle w:val="Heading4"/>
        <w:rPr/>
      </w:pPr>
      <w:bookmarkStart w:colFirst="0" w:colLast="0" w:name="_mvmjxf2c6i3c" w:id="157"/>
      <w:bookmarkEnd w:id="157"/>
      <w:r w:rsidDel="00000000" w:rsidR="00000000" w:rsidRPr="00000000">
        <w:rPr>
          <w:rFonts w:ascii="Arial Unicode MS" w:cs="Arial Unicode MS" w:eastAsia="Arial Unicode MS" w:hAnsi="Arial Unicode MS"/>
          <w:rtl w:val="0"/>
        </w:rPr>
        <w:t xml:space="preserve">返佣排行榜</w:t>
      </w:r>
    </w:p>
    <w:p w:rsidR="00000000" w:rsidDel="00000000" w:rsidP="00000000" w:rsidRDefault="00000000" w:rsidRPr="00000000" w14:paraId="00002135">
      <w:pPr>
        <w:rPr/>
      </w:pPr>
      <w:r w:rsidDel="00000000" w:rsidR="00000000" w:rsidRPr="00000000">
        <w:rPr>
          <w:rFonts w:ascii="Arial Unicode MS" w:cs="Arial Unicode MS" w:eastAsia="Arial Unicode MS" w:hAnsi="Arial Unicode MS"/>
          <w:rtl w:val="0"/>
        </w:rPr>
        <w:t xml:space="preserve">平台為了營造用戶能獲得可觀收益的氛圍感，提升用戶競爭心態及推廣平台吸引更多用戶註冊並交易，需要開發排行榜機制。</w:t>
      </w:r>
    </w:p>
    <w:p w:rsidR="00000000" w:rsidDel="00000000" w:rsidP="00000000" w:rsidRDefault="00000000" w:rsidRPr="00000000" w14:paraId="00002136">
      <w:pPr>
        <w:rPr/>
      </w:pPr>
      <w:r w:rsidDel="00000000" w:rsidR="00000000" w:rsidRPr="00000000">
        <w:rPr>
          <w:rtl w:val="0"/>
        </w:rPr>
      </w:r>
    </w:p>
    <w:p w:rsidR="00000000" w:rsidDel="00000000" w:rsidP="00000000" w:rsidRDefault="00000000" w:rsidRPr="00000000" w14:paraId="00002137">
      <w:pPr>
        <w:rPr/>
      </w:pPr>
      <w:r w:rsidDel="00000000" w:rsidR="00000000" w:rsidRPr="00000000">
        <w:rPr>
          <w:rFonts w:ascii="Arial Unicode MS" w:cs="Arial Unicode MS" w:eastAsia="Arial Unicode MS" w:hAnsi="Arial Unicode MS"/>
          <w:rtl w:val="0"/>
        </w:rPr>
        <w:t xml:space="preserve">排行榜呈現前10名</w:t>
      </w:r>
    </w:p>
    <w:p w:rsidR="00000000" w:rsidDel="00000000" w:rsidP="00000000" w:rsidRDefault="00000000" w:rsidRPr="00000000" w14:paraId="00002138">
      <w:pPr>
        <w:rPr/>
      </w:pPr>
      <w:r w:rsidDel="00000000" w:rsidR="00000000" w:rsidRPr="00000000">
        <w:rPr>
          <w:rFonts w:ascii="Arial Unicode MS" w:cs="Arial Unicode MS" w:eastAsia="Arial Unicode MS" w:hAnsi="Arial Unicode MS"/>
          <w:rtl w:val="0"/>
        </w:rPr>
        <w:t xml:space="preserve">呈現內容為：</w:t>
      </w:r>
    </w:p>
    <w:p w:rsidR="00000000" w:rsidDel="00000000" w:rsidP="00000000" w:rsidRDefault="00000000" w:rsidRPr="00000000" w14:paraId="00002139">
      <w:pPr>
        <w:numPr>
          <w:ilvl w:val="0"/>
          <w:numId w:val="309"/>
        </w:numPr>
        <w:ind w:left="720" w:hanging="360"/>
        <w:rPr>
          <w:u w:val="none"/>
        </w:rPr>
      </w:pPr>
      <w:r w:rsidDel="00000000" w:rsidR="00000000" w:rsidRPr="00000000">
        <w:rPr>
          <w:rFonts w:ascii="Arial Unicode MS" w:cs="Arial Unicode MS" w:eastAsia="Arial Unicode MS" w:hAnsi="Arial Unicode MS"/>
          <w:rtl w:val="0"/>
        </w:rPr>
        <w:t xml:space="preserve">用戶UID</w:t>
      </w:r>
    </w:p>
    <w:p w:rsidR="00000000" w:rsidDel="00000000" w:rsidP="00000000" w:rsidRDefault="00000000" w:rsidRPr="00000000" w14:paraId="0000213A">
      <w:pPr>
        <w:numPr>
          <w:ilvl w:val="0"/>
          <w:numId w:val="309"/>
        </w:numPr>
        <w:ind w:left="720" w:hanging="360"/>
        <w:rPr>
          <w:u w:val="none"/>
        </w:rPr>
      </w:pPr>
      <w:r w:rsidDel="00000000" w:rsidR="00000000" w:rsidRPr="00000000">
        <w:rPr>
          <w:rFonts w:ascii="Arial Unicode MS" w:cs="Arial Unicode MS" w:eastAsia="Arial Unicode MS" w:hAnsi="Arial Unicode MS"/>
          <w:rtl w:val="0"/>
        </w:rPr>
        <w:t xml:space="preserve">佣金收益金額</w:t>
      </w:r>
    </w:p>
    <w:p w:rsidR="00000000" w:rsidDel="00000000" w:rsidP="00000000" w:rsidRDefault="00000000" w:rsidRPr="00000000" w14:paraId="0000213B">
      <w:pPr>
        <w:rPr/>
      </w:pPr>
      <w:r w:rsidDel="00000000" w:rsidR="00000000" w:rsidRPr="00000000">
        <w:rPr>
          <w:rtl w:val="0"/>
        </w:rPr>
      </w:r>
    </w:p>
    <w:p w:rsidR="00000000" w:rsidDel="00000000" w:rsidP="00000000" w:rsidRDefault="00000000" w:rsidRPr="00000000" w14:paraId="0000213C">
      <w:pPr>
        <w:rPr/>
      </w:pPr>
      <w:r w:rsidDel="00000000" w:rsidR="00000000" w:rsidRPr="00000000">
        <w:rPr>
          <w:rFonts w:ascii="Arial Unicode MS" w:cs="Arial Unicode MS" w:eastAsia="Arial Unicode MS" w:hAnsi="Arial Unicode MS"/>
          <w:rtl w:val="0"/>
        </w:rPr>
        <w:t xml:space="preserve">需要統計的數據時間範圍：</w:t>
      </w:r>
    </w:p>
    <w:tbl>
      <w:tblPr>
        <w:tblStyle w:val="Table192"/>
        <w:tblW w:w="12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2040"/>
        <w:gridCol w:w="6405"/>
        <w:gridCol w:w="1770"/>
        <w:tblGridChange w:id="0">
          <w:tblGrid>
            <w:gridCol w:w="1800"/>
            <w:gridCol w:w="2040"/>
            <w:gridCol w:w="6405"/>
            <w:gridCol w:w="177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3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3E">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3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4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1">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每日排行榜</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2">
            <w:pPr>
              <w:widowControl w:val="0"/>
              <w:spacing w:line="240" w:lineRule="auto"/>
              <w:rPr>
                <w:color w:val="212529"/>
              </w:rPr>
            </w:pPr>
            <w:r w:rsidDel="00000000" w:rsidR="00000000" w:rsidRPr="00000000">
              <w:rPr>
                <w:color w:val="212529"/>
                <w:rtl w:val="0"/>
              </w:rPr>
              <w:t xml:space="preserve">daily rankings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3">
            <w:pPr>
              <w:spacing w:line="276" w:lineRule="auto"/>
              <w:ind w:left="0" w:firstLine="0"/>
              <w:rPr/>
            </w:pPr>
            <w:r w:rsidDel="00000000" w:rsidR="00000000" w:rsidRPr="00000000">
              <w:rPr>
                <w:rFonts w:ascii="Arial Unicode MS" w:cs="Arial Unicode MS" w:eastAsia="Arial Unicode MS" w:hAnsi="Arial Unicode MS"/>
                <w:rtl w:val="0"/>
              </w:rPr>
              <w:t xml:space="preserve">統計時間為每日00:00-23:59</w:t>
            </w:r>
          </w:p>
          <w:p w:rsidR="00000000" w:rsidDel="00000000" w:rsidP="00000000" w:rsidRDefault="00000000" w:rsidRPr="00000000" w14:paraId="00002144">
            <w:pPr>
              <w:spacing w:line="276" w:lineRule="auto"/>
              <w:ind w:left="0" w:firstLine="0"/>
              <w:rPr/>
            </w:pPr>
            <w:r w:rsidDel="00000000" w:rsidR="00000000" w:rsidRPr="00000000">
              <w:rPr>
                <w:rFonts w:ascii="Arial Unicode MS" w:cs="Arial Unicode MS" w:eastAsia="Arial Unicode MS" w:hAnsi="Arial Unicode MS"/>
                <w:rtl w:val="0"/>
              </w:rPr>
              <w:t xml:space="preserve">呈現前一天的收益金額</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5">
            <w:pPr>
              <w:widowControl w:val="0"/>
              <w:spacing w:line="240" w:lineRule="auto"/>
              <w:rPr>
                <w:color w:val="212529"/>
              </w:rPr>
            </w:pPr>
            <w:r w:rsidDel="00000000" w:rsidR="00000000" w:rsidRPr="00000000">
              <w:rPr>
                <w:rtl w:val="0"/>
              </w:rPr>
            </w:r>
          </w:p>
        </w:tc>
      </w:tr>
    </w:tbl>
    <w:p w:rsidR="00000000" w:rsidDel="00000000" w:rsidP="00000000" w:rsidRDefault="00000000" w:rsidRPr="00000000" w14:paraId="00002146">
      <w:pPr>
        <w:rPr/>
      </w:pPr>
      <w:r w:rsidDel="00000000" w:rsidR="00000000" w:rsidRPr="00000000">
        <w:rPr>
          <w:rtl w:val="0"/>
        </w:rPr>
      </w:r>
    </w:p>
    <w:p w:rsidR="00000000" w:rsidDel="00000000" w:rsidP="00000000" w:rsidRDefault="00000000" w:rsidRPr="00000000" w14:paraId="00002147">
      <w:pPr>
        <w:rPr/>
      </w:pPr>
      <w:r w:rsidDel="00000000" w:rsidR="00000000" w:rsidRPr="00000000">
        <w:rPr>
          <w:rFonts w:ascii="Arial Unicode MS" w:cs="Arial Unicode MS" w:eastAsia="Arial Unicode MS" w:hAnsi="Arial Unicode MS"/>
          <w:rtl w:val="0"/>
        </w:rPr>
        <w:t xml:space="preserve">需要統計的數據類型：</w:t>
      </w:r>
    </w:p>
    <w:tbl>
      <w:tblPr>
        <w:tblStyle w:val="Table193"/>
        <w:tblW w:w="12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2040"/>
        <w:gridCol w:w="6405"/>
        <w:gridCol w:w="1770"/>
        <w:tblGridChange w:id="0">
          <w:tblGrid>
            <w:gridCol w:w="1800"/>
            <w:gridCol w:w="2040"/>
            <w:gridCol w:w="6405"/>
            <w:gridCol w:w="177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4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49">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4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4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C">
            <w:pPr>
              <w:widowControl w:val="0"/>
              <w:spacing w:line="240" w:lineRule="auto"/>
              <w:rPr/>
            </w:pPr>
            <w:r w:rsidDel="00000000" w:rsidR="00000000" w:rsidRPr="00000000">
              <w:rPr>
                <w:rFonts w:ascii="Arial Unicode MS" w:cs="Arial Unicode MS" w:eastAsia="Arial Unicode MS" w:hAnsi="Arial Unicode MS"/>
                <w:rtl w:val="0"/>
              </w:rPr>
              <w:t xml:space="preserve">佣金收益</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D">
            <w:pPr>
              <w:widowControl w:val="0"/>
              <w:spacing w:line="240" w:lineRule="auto"/>
              <w:rPr>
                <w:color w:val="212529"/>
              </w:rPr>
            </w:pPr>
            <w:r w:rsidDel="00000000" w:rsidR="00000000" w:rsidRPr="00000000">
              <w:rPr>
                <w:color w:val="212529"/>
                <w:rtl w:val="0"/>
              </w:rPr>
              <w:t xml:space="preserve">commission income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E">
            <w:pPr>
              <w:spacing w:line="276" w:lineRule="auto"/>
              <w:rPr>
                <w:color w:val="212529"/>
              </w:rPr>
            </w:pPr>
            <w:r w:rsidDel="00000000" w:rsidR="00000000" w:rsidRPr="00000000">
              <w:rPr>
                <w:rFonts w:ascii="Arial Unicode MS" w:cs="Arial Unicode MS" w:eastAsia="Arial Unicode MS" w:hAnsi="Arial Unicode MS"/>
                <w:rtl w:val="0"/>
              </w:rPr>
              <w:t xml:space="preserve">用戶獲得的自及體系返佣佣金及平級獎勵，排行榜的時間範圍內做加總呈現</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4F">
            <w:pPr>
              <w:widowControl w:val="0"/>
              <w:spacing w:line="240" w:lineRule="auto"/>
              <w:rPr>
                <w:color w:val="212529"/>
              </w:rPr>
            </w:pPr>
            <w:r w:rsidDel="00000000" w:rsidR="00000000" w:rsidRPr="00000000">
              <w:rPr>
                <w:rtl w:val="0"/>
              </w:rPr>
            </w:r>
          </w:p>
        </w:tc>
      </w:tr>
    </w:tbl>
    <w:p w:rsidR="00000000" w:rsidDel="00000000" w:rsidP="00000000" w:rsidRDefault="00000000" w:rsidRPr="00000000" w14:paraId="00002150">
      <w:pPr>
        <w:rPr/>
      </w:pPr>
      <w:r w:rsidDel="00000000" w:rsidR="00000000" w:rsidRPr="00000000">
        <w:rPr>
          <w:rtl w:val="0"/>
        </w:rPr>
      </w:r>
    </w:p>
    <w:p w:rsidR="00000000" w:rsidDel="00000000" w:rsidP="00000000" w:rsidRDefault="00000000" w:rsidRPr="00000000" w14:paraId="00002151">
      <w:pPr>
        <w:pStyle w:val="Heading3"/>
        <w:spacing w:line="276" w:lineRule="auto"/>
        <w:rPr>
          <w:rFonts w:ascii="Helvetica Neue" w:cs="Helvetica Neue" w:eastAsia="Helvetica Neue" w:hAnsi="Helvetica Neue"/>
        </w:rPr>
      </w:pPr>
      <w:bookmarkStart w:colFirst="0" w:colLast="0" w:name="_bewnzv1yovt7" w:id="158"/>
      <w:bookmarkEnd w:id="158"/>
      <w:r w:rsidDel="00000000" w:rsidR="00000000" w:rsidRPr="00000000">
        <w:rPr>
          <w:rFonts w:ascii="Arial Unicode MS" w:cs="Arial Unicode MS" w:eastAsia="Arial Unicode MS" w:hAnsi="Arial Unicode MS"/>
          <w:rtl w:val="0"/>
        </w:rPr>
        <w:t xml:space="preserve">反佣計畫相關配置</w:t>
      </w:r>
    </w:p>
    <w:p w:rsidR="00000000" w:rsidDel="00000000" w:rsidP="00000000" w:rsidRDefault="00000000" w:rsidRPr="00000000" w14:paraId="00002152">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pqq7d7vmdfx6" w:id="159"/>
      <w:bookmarkEnd w:id="159"/>
      <w:r w:rsidDel="00000000" w:rsidR="00000000" w:rsidRPr="00000000">
        <w:rPr>
          <w:rFonts w:ascii="Arial Unicode MS" w:cs="Arial Unicode MS" w:eastAsia="Arial Unicode MS" w:hAnsi="Arial Unicode MS"/>
          <w:u w:val="none"/>
          <w:rtl w:val="0"/>
        </w:rPr>
        <w:t xml:space="preserve">返佣計劃用戶等級配置</w:t>
      </w:r>
    </w:p>
    <w:p w:rsidR="00000000" w:rsidDel="00000000" w:rsidP="00000000" w:rsidRDefault="00000000" w:rsidRPr="00000000" w14:paraId="00002153">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後台人員進行配置返佣計劃的升級條件、福利及考核條件。</w:t>
      </w:r>
    </w:p>
    <w:p w:rsidR="00000000" w:rsidDel="00000000" w:rsidP="00000000" w:rsidRDefault="00000000" w:rsidRPr="00000000" w14:paraId="00002154">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需要配置4種等級的代理人，包括：</w:t>
      </w:r>
    </w:p>
    <w:p w:rsidR="00000000" w:rsidDel="00000000" w:rsidP="00000000" w:rsidRDefault="00000000" w:rsidRPr="00000000" w14:paraId="00002155">
      <w:pPr>
        <w:numPr>
          <w:ilvl w:val="0"/>
          <w:numId w:val="297"/>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60社區</w:t>
      </w:r>
    </w:p>
    <w:p w:rsidR="00000000" w:rsidDel="00000000" w:rsidP="00000000" w:rsidRDefault="00000000" w:rsidRPr="00000000" w14:paraId="00002156">
      <w:pPr>
        <w:numPr>
          <w:ilvl w:val="0"/>
          <w:numId w:val="297"/>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75社區</w:t>
      </w:r>
    </w:p>
    <w:p w:rsidR="00000000" w:rsidDel="00000000" w:rsidP="00000000" w:rsidRDefault="00000000" w:rsidRPr="00000000" w14:paraId="00002157">
      <w:pPr>
        <w:numPr>
          <w:ilvl w:val="0"/>
          <w:numId w:val="297"/>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85社區</w:t>
      </w:r>
    </w:p>
    <w:p w:rsidR="00000000" w:rsidDel="00000000" w:rsidP="00000000" w:rsidRDefault="00000000" w:rsidRPr="00000000" w14:paraId="00002158">
      <w:pPr>
        <w:numPr>
          <w:ilvl w:val="0"/>
          <w:numId w:val="297"/>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90社區</w:t>
      </w:r>
    </w:p>
    <w:p w:rsidR="00000000" w:rsidDel="00000000" w:rsidP="00000000" w:rsidRDefault="00000000" w:rsidRPr="00000000" w14:paraId="00002159">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需要配置每個等級的條件數據，包括：</w:t>
      </w:r>
    </w:p>
    <w:tbl>
      <w:tblPr>
        <w:tblStyle w:val="Table194"/>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97"/>
        <w:gridCol w:w="2043.0000000000005"/>
        <w:gridCol w:w="3735"/>
        <w:gridCol w:w="1365"/>
        <w:tblGridChange w:id="0">
          <w:tblGrid>
            <w:gridCol w:w="1797"/>
            <w:gridCol w:w="2043.0000000000005"/>
            <w:gridCol w:w="3735"/>
            <w:gridCol w:w="136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5A">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5B">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Helvetica Neue" w:cs="Helvetica Neue" w:eastAsia="Helvetica Neue" w:hAnsi="Helvetica Neue"/>
                <w:color w:val="212529"/>
                <w:shd w:fill="auto" w:val="clear"/>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5C">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215D">
            <w:pPr>
              <w:widowControl w:val="0"/>
              <w:spacing w:line="240" w:lineRule="auto"/>
              <w:ind w:firstLine="0"/>
              <w:rPr>
                <w:rFonts w:ascii="Helvetica Neue" w:cs="Helvetica Neue" w:eastAsia="Helvetica Neue" w:hAnsi="Helvetica Neue"/>
                <w:color w:val="212529"/>
                <w:shd w:fill="auto" w:val="clear"/>
              </w:rPr>
            </w:pPr>
            <w:r w:rsidDel="00000000" w:rsidR="00000000" w:rsidRPr="00000000">
              <w:rPr>
                <w:rFonts w:ascii="Arial Unicode MS" w:cs="Arial Unicode MS" w:eastAsia="Arial Unicode MS" w:hAnsi="Arial Unicode MS"/>
                <w:color w:val="212529"/>
                <w:shd w:fill="auto" w:val="clear"/>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5E">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升級條件</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5F">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level up conditions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0">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指用戶需要升級時，自身帳號需要滿足的條件</w:t>
            </w:r>
          </w:p>
          <w:p w:rsidR="00000000" w:rsidDel="00000000" w:rsidP="00000000" w:rsidRDefault="00000000" w:rsidRPr="00000000" w14:paraId="00002161">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條件類型：</w:t>
            </w:r>
          </w:p>
          <w:p w:rsidR="00000000" w:rsidDel="00000000" w:rsidP="00000000" w:rsidRDefault="00000000" w:rsidRPr="00000000" w14:paraId="00002162">
            <w:pPr>
              <w:numPr>
                <w:ilvl w:val="0"/>
                <w:numId w:val="383"/>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累計交易額（USDT為單位）</w:t>
            </w:r>
          </w:p>
          <w:p w:rsidR="00000000" w:rsidDel="00000000" w:rsidP="00000000" w:rsidRDefault="00000000" w:rsidRPr="00000000" w14:paraId="00002163">
            <w:pPr>
              <w:numPr>
                <w:ilvl w:val="0"/>
                <w:numId w:val="383"/>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下線升級條件</w:t>
            </w:r>
          </w:p>
          <w:p w:rsidR="00000000" w:rsidDel="00000000" w:rsidP="00000000" w:rsidRDefault="00000000" w:rsidRPr="00000000" w14:paraId="00002164">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其他需求：</w:t>
            </w:r>
          </w:p>
          <w:p w:rsidR="00000000" w:rsidDel="00000000" w:rsidP="00000000" w:rsidRDefault="00000000" w:rsidRPr="00000000" w14:paraId="00002165">
            <w:pPr>
              <w:numPr>
                <w:ilvl w:val="0"/>
                <w:numId w:val="255"/>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兩種類型可以切換選用</w:t>
            </w:r>
          </w:p>
          <w:p w:rsidR="00000000" w:rsidDel="00000000" w:rsidP="00000000" w:rsidRDefault="00000000" w:rsidRPr="00000000" w14:paraId="00002166">
            <w:pPr>
              <w:numPr>
                <w:ilvl w:val="0"/>
                <w:numId w:val="255"/>
              </w:numPr>
              <w:spacing w:line="276" w:lineRule="auto"/>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兩種類型可以變更數值</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7">
            <w:pPr>
              <w:widowControl w:val="0"/>
              <w:spacing w:line="240" w:lineRule="auto"/>
              <w:ind w:firstLine="0"/>
              <w:rPr>
                <w:rFonts w:ascii="Helvetica Neue" w:cs="Helvetica Neue" w:eastAsia="Helvetica Neue" w:hAnsi="Helvetica Neue"/>
                <w:color w:val="212529"/>
              </w:rPr>
            </w:pPr>
            <w:hyperlink w:anchor="_xyj1hi46v2g">
              <w:r w:rsidDel="00000000" w:rsidR="00000000" w:rsidRPr="00000000">
                <w:rPr>
                  <w:rFonts w:ascii="Helvetica Neue" w:cs="Helvetica Neue" w:eastAsia="Helvetica Neue" w:hAnsi="Helvetica Neue"/>
                  <w:color w:val="1155cc"/>
                  <w:u w:val="single"/>
                  <w:rtl w:val="0"/>
                </w:rPr>
                <w:t xml:space="preserve">參考內容</w:t>
              </w:r>
            </w:hyperlink>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8">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福利</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9">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welfare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A">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指該用戶等級享有的帳號權利</w:t>
            </w:r>
          </w:p>
          <w:p w:rsidR="00000000" w:rsidDel="00000000" w:rsidP="00000000" w:rsidRDefault="00000000" w:rsidRPr="00000000" w14:paraId="0000216B">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福利類型包括：</w:t>
            </w:r>
            <w:r w:rsidDel="00000000" w:rsidR="00000000" w:rsidRPr="00000000">
              <w:rPr>
                <w:rFonts w:ascii="Arial Unicode MS" w:cs="Arial Unicode MS" w:eastAsia="Arial Unicode MS" w:hAnsi="Arial Unicode MS"/>
                <w:rtl w:val="0"/>
              </w:rPr>
              <w:t xml:space="preserve">自/體系返佣百份比、平級獎勵代數、平級獎勵百份比</w:t>
            </w:r>
            <w:r w:rsidDel="00000000" w:rsidR="00000000" w:rsidRPr="00000000">
              <w:rPr>
                <w:rtl w:val="0"/>
              </w:rPr>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C">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D">
            <w:pPr>
              <w:widowControl w:val="0"/>
              <w:spacing w:line="240"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自/體系返佣比率</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E">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rebate sharing rate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6F">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指該用戶等級非平級下線及自身交易返佣的比率</w:t>
            </w:r>
          </w:p>
          <w:p w:rsidR="00000000" w:rsidDel="00000000" w:rsidP="00000000" w:rsidRDefault="00000000" w:rsidRPr="00000000" w14:paraId="00002170">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需要輸入數值</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1">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2">
            <w:pPr>
              <w:widowControl w:val="0"/>
              <w:spacing w:line="240"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平級獎勵代數</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3">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bonus generations</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4">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指該用戶等級獲得平級用戶交易的獎勵時計算最遠的世代</w:t>
            </w:r>
          </w:p>
          <w:p w:rsidR="00000000" w:rsidDel="00000000" w:rsidP="00000000" w:rsidRDefault="00000000" w:rsidRPr="00000000" w14:paraId="00002175">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2176">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例如：</w:t>
            </w:r>
          </w:p>
          <w:p w:rsidR="00000000" w:rsidDel="00000000" w:rsidP="00000000" w:rsidRDefault="00000000" w:rsidRPr="00000000" w14:paraId="00002177">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設定為3代</w:t>
            </w:r>
          </w:p>
          <w:p w:rsidR="00000000" w:rsidDel="00000000" w:rsidP="00000000" w:rsidRDefault="00000000" w:rsidRPr="00000000" w14:paraId="00002178">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1邀請2，2邀請3，3邀請4，4邀請5</w:t>
            </w:r>
          </w:p>
          <w:p w:rsidR="00000000" w:rsidDel="00000000" w:rsidP="00000000" w:rsidRDefault="00000000" w:rsidRPr="00000000" w14:paraId="00002179">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1最多可以接受到2、3及4產生的平級獎勵收益</w:t>
            </w:r>
          </w:p>
          <w:p w:rsidR="00000000" w:rsidDel="00000000" w:rsidP="00000000" w:rsidRDefault="00000000" w:rsidRPr="00000000" w14:paraId="0000217A">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217B">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需要輸入數值</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C">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D">
            <w:pPr>
              <w:widowControl w:val="0"/>
              <w:spacing w:line="240"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平級獎勵比率</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E">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peer-level bonus rate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7F">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指該用戶等級平級獎勵的比率</w:t>
            </w:r>
          </w:p>
          <w:p w:rsidR="00000000" w:rsidDel="00000000" w:rsidP="00000000" w:rsidRDefault="00000000" w:rsidRPr="00000000" w14:paraId="00002180">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需要輸入數值</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81">
            <w:pPr>
              <w:widowControl w:val="0"/>
              <w:spacing w:line="240" w:lineRule="auto"/>
              <w:ind w:firstLine="0"/>
              <w:rPr>
                <w:rFonts w:ascii="Helvetica Neue" w:cs="Helvetica Neue" w:eastAsia="Helvetica Neue" w:hAnsi="Helvetica Neue"/>
                <w:color w:val="212529"/>
              </w:rPr>
            </w:pPr>
            <w:r w:rsidDel="00000000" w:rsidR="00000000" w:rsidRPr="00000000">
              <w:rPr>
                <w:rtl w:val="0"/>
              </w:rPr>
            </w:r>
          </w:p>
        </w:tc>
      </w:tr>
      <w:tr>
        <w:trPr>
          <w:cantSplit w:val="0"/>
          <w:tblHeader w:val="0"/>
        </w:trPr>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82">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考核：</w:t>
            </w:r>
          </w:p>
          <w:p w:rsidR="00000000" w:rsidDel="00000000" w:rsidP="00000000" w:rsidRDefault="00000000" w:rsidRPr="00000000" w14:paraId="00002183">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自身每月交易額</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84">
            <w:pPr>
              <w:widowControl w:val="0"/>
              <w:spacing w:line="240" w:lineRule="auto"/>
              <w:ind w:firstLine="0"/>
              <w:rPr>
                <w:rFonts w:ascii="Helvetica Neue" w:cs="Helvetica Neue" w:eastAsia="Helvetica Neue" w:hAnsi="Helvetica Neue"/>
                <w:color w:val="212529"/>
              </w:rPr>
            </w:pPr>
            <w:r w:rsidDel="00000000" w:rsidR="00000000" w:rsidRPr="00000000">
              <w:rPr>
                <w:rFonts w:ascii="Helvetica Neue" w:cs="Helvetica Neue" w:eastAsia="Helvetica Neue" w:hAnsi="Helvetica Neue"/>
                <w:color w:val="212529"/>
                <w:rtl w:val="0"/>
              </w:rPr>
              <w:t xml:space="preserve">monthly transaction volume</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85">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指該用戶等級每月需要交易多才金額，才能通過的指標</w:t>
            </w:r>
          </w:p>
          <w:p w:rsidR="00000000" w:rsidDel="00000000" w:rsidP="00000000" w:rsidRDefault="00000000" w:rsidRPr="00000000" w14:paraId="00002186">
            <w:pPr>
              <w:widowControl w:val="0"/>
              <w:spacing w:line="240"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需要輸入數值</w:t>
            </w:r>
          </w:p>
        </w:tc>
        <w:tc>
          <w:tcPr>
            <w:tcBorders>
              <w:top w:color="d9d9d9" w:space="0" w:sz="8" w:val="single"/>
              <w:left w:color="d9d9d9" w:space="0" w:sz="8" w:val="single"/>
              <w:bottom w:color="d9d9d9" w:space="0" w:sz="8" w:val="single"/>
              <w:right w:color="d9d9d9" w:space="0" w:sz="8" w:val="single"/>
            </w:tcBorders>
            <w:tcMar>
              <w:top w:w="100.0" w:type="dxa"/>
              <w:left w:w="100.0" w:type="dxa"/>
              <w:bottom w:w="100.0" w:type="dxa"/>
              <w:right w:w="100.0" w:type="dxa"/>
            </w:tcMar>
            <w:vAlign w:val="top"/>
          </w:tcPr>
          <w:p w:rsidR="00000000" w:rsidDel="00000000" w:rsidP="00000000" w:rsidRDefault="00000000" w:rsidRPr="00000000" w14:paraId="00002187">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rtl w:val="0"/>
              </w:rPr>
              <w:t xml:space="preserve">單位：USDT</w:t>
            </w:r>
            <w:r w:rsidDel="00000000" w:rsidR="00000000" w:rsidRPr="00000000">
              <w:rPr>
                <w:rtl w:val="0"/>
              </w:rPr>
            </w:r>
          </w:p>
        </w:tc>
      </w:tr>
    </w:tbl>
    <w:p w:rsidR="00000000" w:rsidDel="00000000" w:rsidP="00000000" w:rsidRDefault="00000000" w:rsidRPr="00000000" w14:paraId="00002188">
      <w:pPr>
        <w:pStyle w:val="Heading4"/>
        <w:pBdr>
          <w:top w:color="auto" w:space="0" w:sz="0" w:val="none"/>
          <w:left w:color="auto" w:space="0" w:sz="0" w:val="none"/>
          <w:bottom w:color="auto" w:space="0" w:sz="0" w:val="none"/>
          <w:right w:color="auto" w:space="0" w:sz="0" w:val="none"/>
          <w:between w:color="auto" w:space="0" w:sz="0" w:val="none"/>
        </w:pBdr>
        <w:shd w:fill="auto" w:val="clear"/>
        <w:spacing w:after="80" w:line="276" w:lineRule="auto"/>
        <w:rPr>
          <w:rFonts w:ascii="Helvetica Neue" w:cs="Helvetica Neue" w:eastAsia="Helvetica Neue" w:hAnsi="Helvetica Neue"/>
          <w:u w:val="none"/>
        </w:rPr>
      </w:pPr>
      <w:bookmarkStart w:colFirst="0" w:colLast="0" w:name="_2a48fmbn7uew" w:id="160"/>
      <w:bookmarkEnd w:id="160"/>
      <w:r w:rsidDel="00000000" w:rsidR="00000000" w:rsidRPr="00000000">
        <w:rPr>
          <w:rFonts w:ascii="Arial Unicode MS" w:cs="Arial Unicode MS" w:eastAsia="Arial Unicode MS" w:hAnsi="Arial Unicode MS"/>
          <w:u w:val="none"/>
          <w:rtl w:val="0"/>
        </w:rPr>
        <w:t xml:space="preserve">返佣計劃試算功能</w:t>
      </w:r>
    </w:p>
    <w:p w:rsidR="00000000" w:rsidDel="00000000" w:rsidP="00000000" w:rsidRDefault="00000000" w:rsidRPr="00000000" w14:paraId="00002189">
      <w:pPr>
        <w:ind w:left="72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於前台搭配後台配置的參數，呈現試算收益的結果。當後台變更相關配置參數後，前台即時反映試算結果。</w:t>
      </w:r>
    </w:p>
    <w:p w:rsidR="00000000" w:rsidDel="00000000" w:rsidP="00000000" w:rsidRDefault="00000000" w:rsidRPr="00000000" w14:paraId="0000218A">
      <w:pPr>
        <w:numPr>
          <w:ilvl w:val="0"/>
          <w:numId w:val="482"/>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需要分成 3 個用戶等級的收益試算表，包括：</w:t>
      </w:r>
    </w:p>
    <w:p w:rsidR="00000000" w:rsidDel="00000000" w:rsidP="00000000" w:rsidRDefault="00000000" w:rsidRPr="00000000" w14:paraId="0000218B">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75 社區</w:t>
      </w:r>
    </w:p>
    <w:p w:rsidR="00000000" w:rsidDel="00000000" w:rsidP="00000000" w:rsidRDefault="00000000" w:rsidRPr="00000000" w14:paraId="0000218C">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85 社區</w:t>
      </w:r>
    </w:p>
    <w:p w:rsidR="00000000" w:rsidDel="00000000" w:rsidP="00000000" w:rsidRDefault="00000000" w:rsidRPr="00000000" w14:paraId="0000218D">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90 社區</w:t>
      </w:r>
    </w:p>
    <w:p w:rsidR="00000000" w:rsidDel="00000000" w:rsidP="00000000" w:rsidRDefault="00000000" w:rsidRPr="00000000" w14:paraId="0000218E">
      <w:pPr>
        <w:numPr>
          <w:ilvl w:val="0"/>
          <w:numId w:val="482"/>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試算條件</w:t>
      </w:r>
    </w:p>
    <w:p w:rsidR="00000000" w:rsidDel="00000000" w:rsidP="00000000" w:rsidRDefault="00000000" w:rsidRPr="00000000" w14:paraId="0000218F">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1個用戶邀請3個用戶</w:t>
      </w:r>
    </w:p>
    <w:p w:rsidR="00000000" w:rsidDel="00000000" w:rsidP="00000000" w:rsidRDefault="00000000" w:rsidRPr="00000000" w14:paraId="00002190">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總共6代，前5代為同等級，後1代為低一等級</w:t>
      </w:r>
    </w:p>
    <w:p w:rsidR="00000000" w:rsidDel="00000000" w:rsidP="00000000" w:rsidRDefault="00000000" w:rsidRPr="00000000" w14:paraId="00002191">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192">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1-5代＝ 75 社區</w:t>
      </w:r>
    </w:p>
    <w:p w:rsidR="00000000" w:rsidDel="00000000" w:rsidP="00000000" w:rsidRDefault="00000000" w:rsidRPr="00000000" w14:paraId="00002193">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6代＝ 60 社區</w:t>
      </w:r>
    </w:p>
    <w:p w:rsidR="00000000" w:rsidDel="00000000" w:rsidP="00000000" w:rsidRDefault="00000000" w:rsidRPr="00000000" w14:paraId="00002194">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需要依照各用戶等級的每月考核目標為交易金額基礎值。</w:t>
      </w:r>
    </w:p>
    <w:p w:rsidR="00000000" w:rsidDel="00000000" w:rsidP="00000000" w:rsidRDefault="00000000" w:rsidRPr="00000000" w14:paraId="00002195">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例如：</w:t>
      </w:r>
    </w:p>
    <w:p w:rsidR="00000000" w:rsidDel="00000000" w:rsidP="00000000" w:rsidRDefault="00000000" w:rsidRPr="00000000" w14:paraId="00002196">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假設交易手續費為 5%</w:t>
      </w:r>
    </w:p>
    <w:p w:rsidR="00000000" w:rsidDel="00000000" w:rsidP="00000000" w:rsidRDefault="00000000" w:rsidRPr="00000000" w14:paraId="00002197">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75社區考核目標為6000USDT</w:t>
      </w:r>
    </w:p>
    <w:p w:rsidR="00000000" w:rsidDel="00000000" w:rsidP="00000000" w:rsidRDefault="00000000" w:rsidRPr="00000000" w14:paraId="00002198">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公式：3^n*6000*5%*3%</w:t>
      </w:r>
    </w:p>
    <w:p w:rsidR="00000000" w:rsidDel="00000000" w:rsidP="00000000" w:rsidRDefault="00000000" w:rsidRPr="00000000" w14:paraId="00002199">
      <w:pPr>
        <w:ind w:left="1440"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n＝代數</w:t>
      </w:r>
    </w:p>
    <w:p w:rsidR="00000000" w:rsidDel="00000000" w:rsidP="00000000" w:rsidRDefault="00000000" w:rsidRPr="00000000" w14:paraId="0000219A">
      <w:pPr>
        <w:ind w:left="1440"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(3+9+27+81+243)*6000*5%*3%=3267 USDT</w:t>
      </w:r>
    </w:p>
    <w:p w:rsidR="00000000" w:rsidDel="00000000" w:rsidP="00000000" w:rsidRDefault="00000000" w:rsidRPr="00000000" w14:paraId="0000219B">
      <w:pPr>
        <w:numPr>
          <w:ilvl w:val="0"/>
          <w:numId w:val="482"/>
        </w:numPr>
        <w:ind w:left="72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後台配置參數包括：</w:t>
      </w:r>
    </w:p>
    <w:p w:rsidR="00000000" w:rsidDel="00000000" w:rsidP="00000000" w:rsidRDefault="00000000" w:rsidRPr="00000000" w14:paraId="0000219C">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各用戶等級福利參數：自/體系返佣百份比、平級獎勵代數、平級獎勵百份比</w:t>
      </w:r>
    </w:p>
    <w:p w:rsidR="00000000" w:rsidDel="00000000" w:rsidP="00000000" w:rsidRDefault="00000000" w:rsidRPr="00000000" w14:paraId="0000219D">
      <w:pPr>
        <w:numPr>
          <w:ilvl w:val="1"/>
          <w:numId w:val="482"/>
        </w:numPr>
        <w:ind w:left="1440" w:hanging="36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各用戶等級考核參數：自身每月交易額（USDT為單位）</w:t>
      </w:r>
    </w:p>
    <w:p w:rsidR="00000000" w:rsidDel="00000000" w:rsidP="00000000" w:rsidRDefault="00000000" w:rsidRPr="00000000" w14:paraId="0000219E">
      <w:pPr>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以下為前台查詢試算資訊流程圖</w:t>
      </w:r>
    </w:p>
    <w:p w:rsidR="00000000" w:rsidDel="00000000" w:rsidP="00000000" w:rsidRDefault="00000000" w:rsidRPr="00000000" w14:paraId="0000219F">
      <w:pPr>
        <w:ind w:firstLine="0"/>
        <w:rPr/>
      </w:pPr>
      <w:r w:rsidDel="00000000" w:rsidR="00000000" w:rsidRPr="00000000">
        <w:rPr>
          <w:rFonts w:ascii="Helvetica Neue" w:cs="Helvetica Neue" w:eastAsia="Helvetica Neue" w:hAnsi="Helvetica Neue"/>
        </w:rPr>
        <w:drawing>
          <wp:inline distB="114300" distT="114300" distL="114300" distR="114300">
            <wp:extent cx="3529366" cy="8519160"/>
            <wp:effectExtent b="0" l="0" r="0" t="0"/>
            <wp:docPr id="6" name="image13.png"/>
            <a:graphic>
              <a:graphicData uri="http://schemas.openxmlformats.org/drawingml/2006/picture">
                <pic:pic>
                  <pic:nvPicPr>
                    <pic:cNvPr id="0" name="image13.png"/>
                    <pic:cNvPicPr preferRelativeResize="0"/>
                  </pic:nvPicPr>
                  <pic:blipFill>
                    <a:blip r:embed="rId74"/>
                    <a:srcRect b="0" l="0" r="0" t="0"/>
                    <a:stretch>
                      <a:fillRect/>
                    </a:stretch>
                  </pic:blipFill>
                  <pic:spPr>
                    <a:xfrm>
                      <a:off x="0" y="0"/>
                      <a:ext cx="3529366" cy="8519160"/>
                    </a:xfrm>
                    <a:prstGeom prst="rect"/>
                    <a:ln/>
                  </pic:spPr>
                </pic:pic>
              </a:graphicData>
            </a:graphic>
          </wp:inline>
        </w:drawing>
      </w:r>
      <w:r w:rsidDel="00000000" w:rsidR="00000000" w:rsidRPr="00000000">
        <w:rPr>
          <w:rtl w:val="0"/>
        </w:rPr>
      </w:r>
    </w:p>
    <w:p w:rsidR="00000000" w:rsidDel="00000000" w:rsidP="00000000" w:rsidRDefault="00000000" w:rsidRPr="00000000" w14:paraId="000021A0">
      <w:pPr>
        <w:pStyle w:val="Heading2"/>
        <w:rPr/>
      </w:pPr>
      <w:bookmarkStart w:colFirst="0" w:colLast="0" w:name="_g1vhu25i2cic" w:id="161"/>
      <w:bookmarkEnd w:id="161"/>
      <w:r w:rsidDel="00000000" w:rsidR="00000000" w:rsidRPr="00000000">
        <w:rPr>
          <w:rFonts w:ascii="Arial Unicode MS" w:cs="Arial Unicode MS" w:eastAsia="Arial Unicode MS" w:hAnsi="Arial Unicode MS"/>
          <w:rtl w:val="0"/>
        </w:rPr>
        <w:t xml:space="preserve">風控</w:t>
      </w:r>
      <w:r w:rsidDel="00000000" w:rsidR="00000000" w:rsidRPr="00000000">
        <w:rPr>
          <w:rtl w:val="0"/>
        </w:rPr>
      </w:r>
    </w:p>
    <w:p w:rsidR="00000000" w:rsidDel="00000000" w:rsidP="00000000" w:rsidRDefault="00000000" w:rsidRPr="00000000" w14:paraId="000021A1">
      <w:pPr>
        <w:ind w:left="0" w:firstLine="0"/>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5731200" cy="3086100"/>
            <wp:effectExtent b="0" l="0" r="0" t="0"/>
            <wp:docPr id="14" name="image19.png"/>
            <a:graphic>
              <a:graphicData uri="http://schemas.openxmlformats.org/drawingml/2006/picture">
                <pic:pic>
                  <pic:nvPicPr>
                    <pic:cNvPr id="0" name="image19.png"/>
                    <pic:cNvPicPr preferRelativeResize="0"/>
                  </pic:nvPicPr>
                  <pic:blipFill>
                    <a:blip r:embed="rId75"/>
                    <a:srcRect b="0" l="0" r="0" t="0"/>
                    <a:stretch>
                      <a:fillRect/>
                    </a:stretch>
                  </pic:blipFill>
                  <pic:spPr>
                    <a:xfrm>
                      <a:off x="0" y="0"/>
                      <a:ext cx="57312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21A2">
      <w:pPr>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1A3">
      <w:pPr>
        <w:rPr/>
      </w:pPr>
      <w:r w:rsidDel="00000000" w:rsidR="00000000" w:rsidRPr="00000000">
        <w:rPr>
          <w:rFonts w:ascii="Arial Unicode MS" w:cs="Arial Unicode MS" w:eastAsia="Arial Unicode MS" w:hAnsi="Arial Unicode MS"/>
          <w:rtl w:val="0"/>
        </w:rPr>
        <w:t xml:space="preserve">監控平台內用戶的交易活動並及時應對可能的風險情況。後台人員可配置平台各業務模塊風控項目，前台用戶如符合風控條件時觸發對應風控機制，限制前台用戶的交易行為。</w:t>
      </w:r>
    </w:p>
    <w:p w:rsidR="00000000" w:rsidDel="00000000" w:rsidP="00000000" w:rsidRDefault="00000000" w:rsidRPr="00000000" w14:paraId="000021A4">
      <w:pPr>
        <w:rPr/>
      </w:pPr>
      <w:r w:rsidDel="00000000" w:rsidR="00000000" w:rsidRPr="00000000">
        <w:rPr>
          <w:rFonts w:ascii="Arial Unicode MS" w:cs="Arial Unicode MS" w:eastAsia="Arial Unicode MS" w:hAnsi="Arial Unicode MS"/>
          <w:rtl w:val="0"/>
        </w:rPr>
        <w:t xml:space="preserve">以下是可能的風控與告警配置需求：</w:t>
      </w:r>
    </w:p>
    <w:p w:rsidR="00000000" w:rsidDel="00000000" w:rsidP="00000000" w:rsidRDefault="00000000" w:rsidRPr="00000000" w14:paraId="000021A5">
      <w:pPr>
        <w:rPr/>
      </w:pPr>
      <w:r w:rsidDel="00000000" w:rsidR="00000000" w:rsidRPr="00000000">
        <w:rPr>
          <w:rtl w:val="0"/>
        </w:rPr>
      </w:r>
    </w:p>
    <w:p w:rsidR="00000000" w:rsidDel="00000000" w:rsidP="00000000" w:rsidRDefault="00000000" w:rsidRPr="00000000" w14:paraId="000021A6">
      <w:pPr>
        <w:numPr>
          <w:ilvl w:val="0"/>
          <w:numId w:val="283"/>
        </w:numPr>
        <w:ind w:left="720" w:hanging="360"/>
      </w:pPr>
      <w:r w:rsidDel="00000000" w:rsidR="00000000" w:rsidRPr="00000000">
        <w:rPr>
          <w:rFonts w:ascii="Arial Unicode MS" w:cs="Arial Unicode MS" w:eastAsia="Arial Unicode MS" w:hAnsi="Arial Unicode MS"/>
          <w:rtl w:val="0"/>
        </w:rPr>
        <w:t xml:space="preserve">依據風控策略，定義各種監控條件與對應的限制措施。</w:t>
      </w:r>
    </w:p>
    <w:p w:rsidR="00000000" w:rsidDel="00000000" w:rsidP="00000000" w:rsidRDefault="00000000" w:rsidRPr="00000000" w14:paraId="000021A7">
      <w:pPr>
        <w:numPr>
          <w:ilvl w:val="0"/>
          <w:numId w:val="283"/>
        </w:numPr>
        <w:ind w:left="720" w:hanging="360"/>
      </w:pPr>
      <w:r w:rsidDel="00000000" w:rsidR="00000000" w:rsidRPr="00000000">
        <w:rPr>
          <w:rFonts w:ascii="Arial Unicode MS" w:cs="Arial Unicode MS" w:eastAsia="Arial Unicode MS" w:hAnsi="Arial Unicode MS"/>
          <w:rtl w:val="0"/>
        </w:rPr>
        <w:t xml:space="preserve">後台人員可配置各項業務風控與告警配置參數。</w:t>
      </w:r>
    </w:p>
    <w:p w:rsidR="00000000" w:rsidDel="00000000" w:rsidP="00000000" w:rsidRDefault="00000000" w:rsidRPr="00000000" w14:paraId="000021A8">
      <w:pPr>
        <w:numPr>
          <w:ilvl w:val="0"/>
          <w:numId w:val="283"/>
        </w:numPr>
        <w:ind w:left="720" w:hanging="360"/>
      </w:pPr>
      <w:r w:rsidDel="00000000" w:rsidR="00000000" w:rsidRPr="00000000">
        <w:rPr>
          <w:rFonts w:ascii="Arial Unicode MS" w:cs="Arial Unicode MS" w:eastAsia="Arial Unicode MS" w:hAnsi="Arial Unicode MS"/>
          <w:rtl w:val="0"/>
        </w:rPr>
        <w:t xml:space="preserve">監控異常交易行為時，系統依照配置條件限制用戶交易行為或觸發告警。</w:t>
        <w:br w:type="textWrapping"/>
      </w:r>
    </w:p>
    <w:p w:rsidR="00000000" w:rsidDel="00000000" w:rsidP="00000000" w:rsidRDefault="00000000" w:rsidRPr="00000000" w14:paraId="000021A9">
      <w:pPr>
        <w:rPr/>
      </w:pPr>
      <w:r w:rsidDel="00000000" w:rsidR="00000000" w:rsidRPr="00000000">
        <w:rPr>
          <w:rFonts w:ascii="Arial Unicode MS" w:cs="Arial Unicode MS" w:eastAsia="Arial Unicode MS" w:hAnsi="Arial Unicode MS"/>
          <w:rtl w:val="0"/>
        </w:rPr>
        <w:t xml:space="preserve">相關功能</w:t>
      </w:r>
    </w:p>
    <w:tbl>
      <w:tblPr>
        <w:tblStyle w:val="Table195"/>
        <w:tblW w:w="90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80"/>
        <w:gridCol w:w="5850"/>
        <w:tblGridChange w:id="0">
          <w:tblGrid>
            <w:gridCol w:w="3180"/>
            <w:gridCol w:w="5850"/>
          </w:tblGrid>
        </w:tblGridChange>
      </w:tblGrid>
      <w:tr>
        <w:trPr>
          <w:cantSplit w:val="0"/>
          <w:trHeight w:val="214.6987951807229"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1AA">
            <w:pPr>
              <w:spacing w:line="240" w:lineRule="auto"/>
              <w:rPr/>
            </w:pPr>
            <w:r w:rsidDel="00000000" w:rsidR="00000000" w:rsidRPr="00000000">
              <w:rPr>
                <w:rFonts w:ascii="Arial Unicode MS" w:cs="Arial Unicode MS" w:eastAsia="Arial Unicode MS" w:hAnsi="Arial Unicode MS"/>
                <w:rtl w:val="0"/>
              </w:rPr>
              <w:t xml:space="preserve">系統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1AB">
            <w:pPr>
              <w:spacing w:line="240" w:lineRule="auto"/>
              <w:rPr/>
            </w:pPr>
            <w:r w:rsidDel="00000000" w:rsidR="00000000" w:rsidRPr="00000000">
              <w:rPr>
                <w:rFonts w:ascii="Arial Unicode MS" w:cs="Arial Unicode MS" w:eastAsia="Arial Unicode MS" w:hAnsi="Arial Unicode MS"/>
                <w:rtl w:val="0"/>
              </w:rPr>
              <w:t xml:space="preserve">功能</w:t>
            </w:r>
          </w:p>
        </w:tc>
      </w:tr>
      <w:tr>
        <w:trPr>
          <w:cantSplit w:val="0"/>
          <w:trHeight w:val="240.72289156626508" w:hRule="atLeast"/>
          <w:tblHeader w:val="0"/>
        </w:trPr>
        <w:tc>
          <w:tcPr>
            <w:vMerge w:val="restart"/>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AC">
            <w:pPr>
              <w:spacing w:line="240" w:lineRule="auto"/>
              <w:rPr/>
            </w:pPr>
            <w:r w:rsidDel="00000000" w:rsidR="00000000" w:rsidRPr="00000000">
              <w:rPr>
                <w:rFonts w:ascii="Arial Unicode MS" w:cs="Arial Unicode MS" w:eastAsia="Arial Unicode MS" w:hAnsi="Arial Unicode MS"/>
                <w:rtl w:val="0"/>
              </w:rPr>
              <w:t xml:space="preserve">訂單系統</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AD">
            <w:pPr>
              <w:spacing w:line="240" w:lineRule="auto"/>
              <w:rPr/>
            </w:pPr>
            <w:r w:rsidDel="00000000" w:rsidR="00000000" w:rsidRPr="00000000">
              <w:rPr>
                <w:rFonts w:ascii="Arial Unicode MS" w:cs="Arial Unicode MS" w:eastAsia="Arial Unicode MS" w:hAnsi="Arial Unicode MS"/>
                <w:rtl w:val="0"/>
              </w:rPr>
              <w:t xml:space="preserve">合約交易風控、告警項目</w:t>
            </w:r>
          </w:p>
        </w:tc>
      </w:tr>
      <w:tr>
        <w:trPr>
          <w:cantSplit w:val="0"/>
          <w:trHeight w:val="240.72289156626508"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21AE">
            <w:pPr>
              <w:spacing w:line="240" w:lineRule="auto"/>
              <w:ind w:firstLine="0"/>
              <w:rPr>
                <w:rFonts w:ascii="Helvetica Neue" w:cs="Helvetica Neue" w:eastAsia="Helvetica Neue" w:hAnsi="Helvetica Neue"/>
                <w:shd w:fill="auto" w:val="clear"/>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AF">
            <w:pPr>
              <w:spacing w:line="240" w:lineRule="auto"/>
              <w:rPr/>
            </w:pPr>
            <w:r w:rsidDel="00000000" w:rsidR="00000000" w:rsidRPr="00000000">
              <w:rPr>
                <w:rFonts w:ascii="Arial Unicode MS" w:cs="Arial Unicode MS" w:eastAsia="Arial Unicode MS" w:hAnsi="Arial Unicode MS"/>
                <w:rtl w:val="0"/>
              </w:rPr>
              <w:t xml:space="preserve">快捷交易風控、告警項目</w:t>
            </w:r>
          </w:p>
        </w:tc>
      </w:tr>
      <w:tr>
        <w:trPr>
          <w:cantSplit w:val="0"/>
          <w:trHeight w:val="383.85542168674704" w:hRule="atLeast"/>
          <w:tblHeader w:val="0"/>
        </w:trPr>
        <w:tc>
          <w:tcPr>
            <w:vMerge w:val="continue"/>
            <w:tcBorders>
              <w:top w:color="c1c7d0" w:space="0" w:sz="6" w:val="single"/>
              <w:left w:color="c1c7d0" w:space="0" w:sz="6" w:val="single"/>
              <w:bottom w:color="c1c7d0" w:space="0" w:sz="6" w:val="single"/>
              <w:right w:color="c1c7d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21B0">
            <w:pPr>
              <w:spacing w:line="240" w:lineRule="auto"/>
              <w:ind w:firstLine="0"/>
              <w:rPr>
                <w:rFonts w:ascii="Helvetica Neue" w:cs="Helvetica Neue" w:eastAsia="Helvetica Neue" w:hAnsi="Helvetica Neue"/>
                <w:shd w:fill="auto" w:val="clear"/>
              </w:rPr>
            </w:pP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B1">
            <w:pPr>
              <w:spacing w:line="240" w:lineRule="auto"/>
              <w:rPr/>
            </w:pPr>
            <w:r w:rsidDel="00000000" w:rsidR="00000000" w:rsidRPr="00000000">
              <w:rPr>
                <w:rFonts w:ascii="Arial Unicode MS" w:cs="Arial Unicode MS" w:eastAsia="Arial Unicode MS" w:hAnsi="Arial Unicode MS"/>
                <w:rtl w:val="0"/>
              </w:rPr>
              <w:t xml:space="preserve">用戶帳號安全風控項目、設備與IP禁用/解禁</w:t>
            </w:r>
          </w:p>
        </w:tc>
      </w:tr>
    </w:tbl>
    <w:p w:rsidR="00000000" w:rsidDel="00000000" w:rsidP="00000000" w:rsidRDefault="00000000" w:rsidRPr="00000000" w14:paraId="000021B2">
      <w:pPr>
        <w:rPr/>
      </w:pPr>
      <w:r w:rsidDel="00000000" w:rsidR="00000000" w:rsidRPr="00000000">
        <w:rPr>
          <w:rtl w:val="0"/>
        </w:rPr>
      </w:r>
    </w:p>
    <w:p w:rsidR="00000000" w:rsidDel="00000000" w:rsidP="00000000" w:rsidRDefault="00000000" w:rsidRPr="00000000" w14:paraId="000021B3">
      <w:pPr>
        <w:rPr/>
      </w:pPr>
      <w:r w:rsidDel="00000000" w:rsidR="00000000" w:rsidRPr="00000000">
        <w:rPr>
          <w:rFonts w:ascii="Arial Unicode MS" w:cs="Arial Unicode MS" w:eastAsia="Arial Unicode MS" w:hAnsi="Arial Unicode MS"/>
          <w:rtl w:val="0"/>
        </w:rPr>
        <w:t xml:space="preserve">風控流程</w:t>
      </w:r>
    </w:p>
    <w:p w:rsidR="00000000" w:rsidDel="00000000" w:rsidP="00000000" w:rsidRDefault="00000000" w:rsidRPr="00000000" w14:paraId="000021B4">
      <w:pPr>
        <w:rPr/>
      </w:pPr>
      <w:r w:rsidDel="00000000" w:rsidR="00000000" w:rsidRPr="00000000">
        <w:rPr/>
        <w:drawing>
          <wp:inline distB="114300" distT="114300" distL="114300" distR="114300">
            <wp:extent cx="1653799" cy="6205538"/>
            <wp:effectExtent b="0" l="0" r="0" t="0"/>
            <wp:docPr id="41" name="image50.png"/>
            <a:graphic>
              <a:graphicData uri="http://schemas.openxmlformats.org/drawingml/2006/picture">
                <pic:pic>
                  <pic:nvPicPr>
                    <pic:cNvPr id="0" name="image50.png"/>
                    <pic:cNvPicPr preferRelativeResize="0"/>
                  </pic:nvPicPr>
                  <pic:blipFill>
                    <a:blip r:embed="rId76"/>
                    <a:srcRect b="0" l="0" r="0" t="0"/>
                    <a:stretch>
                      <a:fillRect/>
                    </a:stretch>
                  </pic:blipFill>
                  <pic:spPr>
                    <a:xfrm>
                      <a:off x="0" y="0"/>
                      <a:ext cx="1653799" cy="6205538"/>
                    </a:xfrm>
                    <a:prstGeom prst="rect"/>
                    <a:ln/>
                  </pic:spPr>
                </pic:pic>
              </a:graphicData>
            </a:graphic>
          </wp:inline>
        </w:drawing>
      </w:r>
      <w:r w:rsidDel="00000000" w:rsidR="00000000" w:rsidRPr="00000000">
        <w:rPr>
          <w:rtl w:val="0"/>
        </w:rPr>
      </w:r>
    </w:p>
    <w:p w:rsidR="00000000" w:rsidDel="00000000" w:rsidP="00000000" w:rsidRDefault="00000000" w:rsidRPr="00000000" w14:paraId="000021B5">
      <w:pPr>
        <w:rPr/>
      </w:pPr>
      <w:r w:rsidDel="00000000" w:rsidR="00000000" w:rsidRPr="00000000">
        <w:rPr>
          <w:rtl w:val="0"/>
        </w:rPr>
      </w:r>
    </w:p>
    <w:p w:rsidR="00000000" w:rsidDel="00000000" w:rsidP="00000000" w:rsidRDefault="00000000" w:rsidRPr="00000000" w14:paraId="000021B6">
      <w:pPr>
        <w:pStyle w:val="Heading3"/>
        <w:rPr/>
      </w:pPr>
      <w:bookmarkStart w:colFirst="0" w:colLast="0" w:name="_oclbs2w2k8xm" w:id="162"/>
      <w:bookmarkEnd w:id="162"/>
      <w:r w:rsidDel="00000000" w:rsidR="00000000" w:rsidRPr="00000000">
        <w:rPr>
          <w:rFonts w:ascii="Arial Unicode MS" w:cs="Arial Unicode MS" w:eastAsia="Arial Unicode MS" w:hAnsi="Arial Unicode MS"/>
          <w:rtl w:val="0"/>
        </w:rPr>
        <w:t xml:space="preserve">風控詞彙表</w:t>
      </w:r>
    </w:p>
    <w:tbl>
      <w:tblPr>
        <w:tblStyle w:val="Table196"/>
        <w:tblW w:w="99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575"/>
        <w:gridCol w:w="6795"/>
        <w:tblGridChange w:id="0">
          <w:tblGrid>
            <w:gridCol w:w="1575"/>
            <w:gridCol w:w="1575"/>
            <w:gridCol w:w="6795"/>
          </w:tblGrid>
        </w:tblGridChange>
      </w:tblGrid>
      <w:tr>
        <w:trPr>
          <w:cantSplit w:val="0"/>
          <w:trHeight w:val="420"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21B7">
            <w:pPr>
              <w:spacing w:after="80" w:before="8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21B8">
            <w:pPr>
              <w:spacing w:after="80" w:before="8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40.0" w:type="dxa"/>
              <w:left w:w="60.0" w:type="dxa"/>
              <w:bottom w:w="40.0" w:type="dxa"/>
              <w:right w:w="60.0" w:type="dxa"/>
            </w:tcMar>
            <w:vAlign w:val="top"/>
          </w:tcPr>
          <w:p w:rsidR="00000000" w:rsidDel="00000000" w:rsidP="00000000" w:rsidRDefault="00000000" w:rsidRPr="00000000" w14:paraId="000021B9">
            <w:pPr>
              <w:spacing w:after="80" w:before="80" w:lineRule="auto"/>
              <w:ind w:left="40" w:firstLine="0"/>
              <w:rPr/>
            </w:pPr>
            <w:r w:rsidDel="00000000" w:rsidR="00000000" w:rsidRPr="00000000">
              <w:rPr>
                <w:rFonts w:ascii="Arial Unicode MS" w:cs="Arial Unicode MS" w:eastAsia="Arial Unicode MS" w:hAnsi="Arial Unicode MS"/>
                <w:rtl w:val="0"/>
              </w:rPr>
              <w:t xml:space="preserve">說明</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21BA">
            <w:pPr>
              <w:spacing w:after="80" w:before="80" w:lineRule="auto"/>
              <w:ind w:left="40" w:firstLine="0"/>
              <w:rPr/>
            </w:pPr>
            <w:r w:rsidDel="00000000" w:rsidR="00000000" w:rsidRPr="00000000">
              <w:rPr>
                <w:rFonts w:ascii="Arial Unicode MS" w:cs="Arial Unicode MS" w:eastAsia="Arial Unicode MS" w:hAnsi="Arial Unicode MS"/>
                <w:rtl w:val="0"/>
              </w:rPr>
              <w:t xml:space="preserve">風控</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21BB">
            <w:pPr>
              <w:spacing w:after="80" w:before="80" w:lineRule="auto"/>
              <w:ind w:left="40" w:firstLine="0"/>
              <w:rPr/>
            </w:pPr>
            <w:r w:rsidDel="00000000" w:rsidR="00000000" w:rsidRPr="00000000">
              <w:rPr>
                <w:rtl w:val="0"/>
              </w:rPr>
              <w:t xml:space="preserve">risk control</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21BC">
            <w:pPr>
              <w:spacing w:after="80" w:before="80" w:lineRule="auto"/>
              <w:rPr/>
            </w:pPr>
            <w:r w:rsidDel="00000000" w:rsidR="00000000" w:rsidRPr="00000000">
              <w:rPr>
                <w:rFonts w:ascii="Arial Unicode MS" w:cs="Arial Unicode MS" w:eastAsia="Arial Unicode MS" w:hAnsi="Arial Unicode MS"/>
                <w:rtl w:val="0"/>
              </w:rPr>
              <w:t xml:space="preserve">對平台交易中可能存在的風險進行監控、評估和控制，以保護平台和用戶的資金安全，維護市場的穩定和健康運行。</w:t>
            </w:r>
          </w:p>
        </w:tc>
      </w:tr>
      <w:tr>
        <w:trPr>
          <w:cantSplit w:val="0"/>
          <w:trHeight w:val="635.9999999999127" w:hRule="atLeast"/>
          <w:tblHeader w:val="0"/>
        </w:trPr>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21BD">
            <w:pPr>
              <w:spacing w:after="80" w:before="80" w:lineRule="auto"/>
              <w:ind w:left="40" w:firstLine="0"/>
              <w:rPr/>
            </w:pPr>
            <w:r w:rsidDel="00000000" w:rsidR="00000000" w:rsidRPr="00000000">
              <w:rPr>
                <w:rFonts w:ascii="Arial Unicode MS" w:cs="Arial Unicode MS" w:eastAsia="Arial Unicode MS" w:hAnsi="Arial Unicode MS"/>
                <w:rtl w:val="0"/>
              </w:rPr>
              <w:t xml:space="preserve">告警</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21BE">
            <w:pPr>
              <w:spacing w:after="80" w:before="80" w:lineRule="auto"/>
              <w:ind w:left="40" w:firstLine="0"/>
              <w:rPr/>
            </w:pPr>
            <w:r w:rsidDel="00000000" w:rsidR="00000000" w:rsidRPr="00000000">
              <w:rPr>
                <w:rtl w:val="0"/>
              </w:rPr>
              <w:t xml:space="preserve">alert</w:t>
            </w:r>
          </w:p>
        </w:tc>
        <w:tc>
          <w:tcPr>
            <w:tcBorders>
              <w:top w:color="c1c7d0" w:space="0" w:sz="6" w:val="single"/>
              <w:left w:color="c1c7d0" w:space="0" w:sz="6" w:val="single"/>
              <w:bottom w:color="c1c7d0" w:space="0" w:sz="6" w:val="single"/>
              <w:right w:color="c1c7d0" w:space="0" w:sz="6" w:val="single"/>
            </w:tcBorders>
            <w:tcMar>
              <w:top w:w="40.0" w:type="dxa"/>
              <w:left w:w="60.0" w:type="dxa"/>
              <w:bottom w:w="40.0" w:type="dxa"/>
              <w:right w:w="60.0" w:type="dxa"/>
            </w:tcMar>
            <w:vAlign w:val="top"/>
          </w:tcPr>
          <w:p w:rsidR="00000000" w:rsidDel="00000000" w:rsidP="00000000" w:rsidRDefault="00000000" w:rsidRPr="00000000" w14:paraId="000021BF">
            <w:pPr>
              <w:spacing w:after="80" w:before="80" w:lineRule="auto"/>
              <w:rPr/>
            </w:pPr>
            <w:r w:rsidDel="00000000" w:rsidR="00000000" w:rsidRPr="00000000">
              <w:rPr>
                <w:rFonts w:ascii="Arial Unicode MS" w:cs="Arial Unicode MS" w:eastAsia="Arial Unicode MS" w:hAnsi="Arial Unicode MS"/>
                <w:rtl w:val="0"/>
              </w:rPr>
              <w:t xml:space="preserve">系統或監控工具檢測到的異常情況或潛在風險的提示訊息。</w:t>
            </w:r>
          </w:p>
        </w:tc>
      </w:tr>
    </w:tbl>
    <w:p w:rsidR="00000000" w:rsidDel="00000000" w:rsidP="00000000" w:rsidRDefault="00000000" w:rsidRPr="00000000" w14:paraId="000021C0">
      <w:pPr>
        <w:rPr/>
      </w:pPr>
      <w:r w:rsidDel="00000000" w:rsidR="00000000" w:rsidRPr="00000000">
        <w:rPr>
          <w:rtl w:val="0"/>
        </w:rPr>
      </w:r>
    </w:p>
    <w:p w:rsidR="00000000" w:rsidDel="00000000" w:rsidP="00000000" w:rsidRDefault="00000000" w:rsidRPr="00000000" w14:paraId="000021C1">
      <w:pPr>
        <w:rPr/>
      </w:pPr>
      <w:r w:rsidDel="00000000" w:rsidR="00000000" w:rsidRPr="00000000">
        <w:rPr>
          <w:rtl w:val="0"/>
        </w:rPr>
      </w:r>
    </w:p>
    <w:p w:rsidR="00000000" w:rsidDel="00000000" w:rsidP="00000000" w:rsidRDefault="00000000" w:rsidRPr="00000000" w14:paraId="000021C2">
      <w:pPr>
        <w:rPr/>
      </w:pPr>
      <w:r w:rsidDel="00000000" w:rsidR="00000000" w:rsidRPr="00000000">
        <w:rPr>
          <w:rtl w:val="0"/>
        </w:rPr>
      </w:r>
    </w:p>
    <w:p w:rsidR="00000000" w:rsidDel="00000000" w:rsidP="00000000" w:rsidRDefault="00000000" w:rsidRPr="00000000" w14:paraId="000021C3">
      <w:pPr>
        <w:rPr/>
      </w:pPr>
      <w:r w:rsidDel="00000000" w:rsidR="00000000" w:rsidRPr="00000000">
        <w:rPr>
          <w:rFonts w:ascii="Arial Unicode MS" w:cs="Arial Unicode MS" w:eastAsia="Arial Unicode MS" w:hAnsi="Arial Unicode MS"/>
          <w:rtl w:val="0"/>
        </w:rPr>
        <w:t xml:space="preserve">風控項目</w:t>
      </w:r>
    </w:p>
    <w:p w:rsidR="00000000" w:rsidDel="00000000" w:rsidP="00000000" w:rsidRDefault="00000000" w:rsidRPr="00000000" w14:paraId="000021C4">
      <w:pPr>
        <w:rPr/>
      </w:pPr>
      <w:r w:rsidDel="00000000" w:rsidR="00000000" w:rsidRPr="00000000">
        <w:rPr>
          <w:rtl w:val="0"/>
        </w:rPr>
      </w:r>
    </w:p>
    <w:tbl>
      <w:tblPr>
        <w:tblStyle w:val="Table197"/>
        <w:tblW w:w="9960.0" w:type="dxa"/>
        <w:jc w:val="left"/>
        <w:tblInd w:w="-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50"/>
        <w:gridCol w:w="2520"/>
        <w:gridCol w:w="6090"/>
        <w:tblGridChange w:id="0">
          <w:tblGrid>
            <w:gridCol w:w="1350"/>
            <w:gridCol w:w="2520"/>
            <w:gridCol w:w="609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1C5">
            <w:pPr>
              <w:spacing w:line="240" w:lineRule="auto"/>
              <w:ind w:left="-141.73228346456688" w:firstLine="0"/>
              <w:rPr/>
            </w:pPr>
            <w:r w:rsidDel="00000000" w:rsidR="00000000" w:rsidRPr="00000000">
              <w:rPr>
                <w:rFonts w:ascii="Arial Unicode MS" w:cs="Arial Unicode MS" w:eastAsia="Arial Unicode MS" w:hAnsi="Arial Unicode MS"/>
                <w:rtl w:val="0"/>
              </w:rPr>
              <w:t xml:space="preserve">類別</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1C6">
            <w:pPr>
              <w:spacing w:line="240" w:lineRule="auto"/>
              <w:rPr/>
            </w:pPr>
            <w:r w:rsidDel="00000000" w:rsidR="00000000" w:rsidRPr="00000000">
              <w:rPr>
                <w:rFonts w:ascii="Arial Unicode MS" w:cs="Arial Unicode MS" w:eastAsia="Arial Unicode MS" w:hAnsi="Arial Unicode MS"/>
                <w:rtl w:val="0"/>
              </w:rPr>
              <w:t xml:space="preserve">配置項目</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1C7">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327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C8">
            <w:pPr>
              <w:spacing w:line="240" w:lineRule="auto"/>
              <w:rPr/>
            </w:pPr>
            <w:r w:rsidDel="00000000" w:rsidR="00000000" w:rsidRPr="00000000">
              <w:rPr>
                <w:rFonts w:ascii="Arial Unicode MS" w:cs="Arial Unicode MS" w:eastAsia="Arial Unicode MS" w:hAnsi="Arial Unicode MS"/>
                <w:rtl w:val="0"/>
              </w:rPr>
              <w:t xml:space="preserve">合約交易</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C9">
            <w:pPr>
              <w:rPr/>
            </w:pPr>
            <w:r w:rsidDel="00000000" w:rsidR="00000000" w:rsidRPr="00000000">
              <w:rPr>
                <w:rFonts w:ascii="Arial Unicode MS" w:cs="Arial Unicode MS" w:eastAsia="Arial Unicode MS" w:hAnsi="Arial Unicode MS"/>
                <w:rtl w:val="0"/>
              </w:rPr>
              <w:t xml:space="preserve">&lt;待杜拜團隊補充&gt;</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CA">
            <w:pPr>
              <w:rPr/>
            </w:pPr>
            <w:r w:rsidDel="00000000" w:rsidR="00000000" w:rsidRPr="00000000">
              <w:rPr>
                <w:rFonts w:ascii="Arial Unicode MS" w:cs="Arial Unicode MS" w:eastAsia="Arial Unicode MS" w:hAnsi="Arial Unicode MS"/>
                <w:rtl w:val="0"/>
              </w:rPr>
              <w:t xml:space="preserve">&lt;待杜拜團隊補充&gt;</w:t>
            </w:r>
          </w:p>
        </w:tc>
      </w:tr>
      <w:tr>
        <w:trPr>
          <w:cantSplit w:val="0"/>
          <w:trHeight w:val="327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CB">
            <w:pPr>
              <w:spacing w:line="240" w:lineRule="auto"/>
              <w:rPr/>
            </w:pPr>
            <w:r w:rsidDel="00000000" w:rsidR="00000000" w:rsidRPr="00000000">
              <w:rPr>
                <w:rFonts w:ascii="Arial Unicode MS" w:cs="Arial Unicode MS" w:eastAsia="Arial Unicode MS" w:hAnsi="Arial Unicode MS"/>
                <w:rtl w:val="0"/>
              </w:rPr>
              <w:t xml:space="preserve">快捷交易</w:t>
              <w:br w:type="textWrapping"/>
              <w:t xml:space="preserve">MVP2</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CC">
            <w:pPr>
              <w:spacing w:line="240" w:lineRule="auto"/>
              <w:rPr/>
            </w:pPr>
            <w:r w:rsidDel="00000000" w:rsidR="00000000" w:rsidRPr="00000000">
              <w:rPr>
                <w:rFonts w:ascii="Arial Unicode MS" w:cs="Arial Unicode MS" w:eastAsia="Arial Unicode MS" w:hAnsi="Arial Unicode MS"/>
                <w:rtl w:val="0"/>
              </w:rPr>
              <w:t xml:space="preserve">用戶取消交易次數</w:t>
            </w:r>
          </w:p>
          <w:p w:rsidR="00000000" w:rsidDel="00000000" w:rsidP="00000000" w:rsidRDefault="00000000" w:rsidRPr="00000000" w14:paraId="000021CD">
            <w:pPr>
              <w:spacing w:line="240" w:lineRule="auto"/>
              <w:rPr/>
            </w:pPr>
            <w:r w:rsidDel="00000000" w:rsidR="00000000" w:rsidRPr="00000000">
              <w:rPr>
                <w:rFonts w:ascii="Arial Unicode MS" w:cs="Arial Unicode MS" w:eastAsia="Arial Unicode MS" w:hAnsi="Arial Unicode MS"/>
                <w:rtl w:val="0"/>
              </w:rPr>
              <w:t xml:space="preserve">限制用戶下單功能配置</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CE">
            <w:pPr>
              <w:numPr>
                <w:ilvl w:val="0"/>
                <w:numId w:val="538"/>
              </w:numPr>
              <w:spacing w:line="240" w:lineRule="auto"/>
              <w:ind w:left="720" w:hanging="360"/>
            </w:pPr>
            <w:r w:rsidDel="00000000" w:rsidR="00000000" w:rsidRPr="00000000">
              <w:rPr>
                <w:rFonts w:ascii="Arial Unicode MS" w:cs="Arial Unicode MS" w:eastAsia="Arial Unicode MS" w:hAnsi="Arial Unicode MS"/>
                <w:rtl w:val="0"/>
              </w:rPr>
              <w:t xml:space="preserve">名詞定義：當用戶取消交易的次數達到配置項條件時，該用戶將會被停止使用快捷交易的下單功能，不能對各種法幣、加密貨幣進行下單操作。</w:t>
            </w:r>
          </w:p>
          <w:p w:rsidR="00000000" w:rsidDel="00000000" w:rsidP="00000000" w:rsidRDefault="00000000" w:rsidRPr="00000000" w14:paraId="000021CF">
            <w:pPr>
              <w:numPr>
                <w:ilvl w:val="0"/>
                <w:numId w:val="538"/>
              </w:numPr>
              <w:spacing w:line="240" w:lineRule="auto"/>
              <w:ind w:left="720" w:hanging="360"/>
            </w:pPr>
            <w:r w:rsidDel="00000000" w:rsidR="00000000" w:rsidRPr="00000000">
              <w:rPr>
                <w:rFonts w:ascii="Arial Unicode MS" w:cs="Arial Unicode MS" w:eastAsia="Arial Unicode MS" w:hAnsi="Arial Unicode MS"/>
                <w:rtl w:val="0"/>
              </w:rPr>
              <w:t xml:space="preserve">限制：停止使用快捷交易功能48小時，從達到條件開始計算時間，</w:t>
              <w:br w:type="textWrapping"/>
              <w:t xml:space="preserve">例如：2022年12月28日14點06分觸發條件，該用戶會被停止使用快捷交易下單功能至2022年12月30日14點07分。</w:t>
            </w:r>
          </w:p>
          <w:p w:rsidR="00000000" w:rsidDel="00000000" w:rsidP="00000000" w:rsidRDefault="00000000" w:rsidRPr="00000000" w14:paraId="000021D0">
            <w:pPr>
              <w:numPr>
                <w:ilvl w:val="0"/>
                <w:numId w:val="538"/>
              </w:numPr>
              <w:spacing w:line="240" w:lineRule="auto"/>
              <w:ind w:left="720" w:hanging="360"/>
            </w:pPr>
            <w:r w:rsidDel="00000000" w:rsidR="00000000" w:rsidRPr="00000000">
              <w:rPr>
                <w:rFonts w:ascii="Arial Unicode MS" w:cs="Arial Unicode MS" w:eastAsia="Arial Unicode MS" w:hAnsi="Arial Unicode MS"/>
                <w:rtl w:val="0"/>
              </w:rPr>
              <w:t xml:space="preserve">被限制的功能：</w:t>
            </w:r>
          </w:p>
          <w:p w:rsidR="00000000" w:rsidDel="00000000" w:rsidP="00000000" w:rsidRDefault="00000000" w:rsidRPr="00000000" w14:paraId="000021D1">
            <w:pPr>
              <w:numPr>
                <w:ilvl w:val="1"/>
                <w:numId w:val="538"/>
              </w:numPr>
              <w:spacing w:line="240" w:lineRule="auto"/>
              <w:ind w:left="1440" w:hanging="360"/>
            </w:pPr>
            <w:r w:rsidDel="00000000" w:rsidR="00000000" w:rsidRPr="00000000">
              <w:rPr>
                <w:rFonts w:ascii="Arial Unicode MS" w:cs="Arial Unicode MS" w:eastAsia="Arial Unicode MS" w:hAnsi="Arial Unicode MS"/>
                <w:rtl w:val="0"/>
              </w:rPr>
              <w:t xml:space="preserve">購買：快捷交易下單功能。</w:t>
            </w:r>
          </w:p>
          <w:p w:rsidR="00000000" w:rsidDel="00000000" w:rsidP="00000000" w:rsidRDefault="00000000" w:rsidRPr="00000000" w14:paraId="000021D2">
            <w:pPr>
              <w:numPr>
                <w:ilvl w:val="1"/>
                <w:numId w:val="538"/>
              </w:numPr>
              <w:spacing w:line="240" w:lineRule="auto"/>
              <w:ind w:left="1440" w:hanging="360"/>
            </w:pPr>
            <w:r w:rsidDel="00000000" w:rsidR="00000000" w:rsidRPr="00000000">
              <w:rPr>
                <w:rFonts w:ascii="Arial Unicode MS" w:cs="Arial Unicode MS" w:eastAsia="Arial Unicode MS" w:hAnsi="Arial Unicode MS"/>
                <w:rtl w:val="0"/>
              </w:rPr>
              <w:t xml:space="preserve">出售：快捷交易下單功能。</w:t>
            </w:r>
          </w:p>
          <w:p w:rsidR="00000000" w:rsidDel="00000000" w:rsidP="00000000" w:rsidRDefault="00000000" w:rsidRPr="00000000" w14:paraId="000021D3">
            <w:pPr>
              <w:numPr>
                <w:ilvl w:val="0"/>
                <w:numId w:val="538"/>
              </w:numPr>
              <w:spacing w:line="240" w:lineRule="auto"/>
              <w:ind w:left="720" w:hanging="360"/>
            </w:pPr>
            <w:r w:rsidDel="00000000" w:rsidR="00000000" w:rsidRPr="00000000">
              <w:rPr>
                <w:rFonts w:ascii="Arial Unicode MS" w:cs="Arial Unicode MS" w:eastAsia="Arial Unicode MS" w:hAnsi="Arial Unicode MS"/>
                <w:rtl w:val="0"/>
              </w:rPr>
              <w:t xml:space="preserve">累計取消交易的定義：</w:t>
            </w:r>
          </w:p>
          <w:p w:rsidR="00000000" w:rsidDel="00000000" w:rsidP="00000000" w:rsidRDefault="00000000" w:rsidRPr="00000000" w14:paraId="000021D4">
            <w:pPr>
              <w:numPr>
                <w:ilvl w:val="1"/>
                <w:numId w:val="538"/>
              </w:numPr>
              <w:spacing w:line="240" w:lineRule="auto"/>
              <w:ind w:left="1440" w:hanging="360"/>
            </w:pPr>
            <w:r w:rsidDel="00000000" w:rsidR="00000000" w:rsidRPr="00000000">
              <w:rPr>
                <w:rFonts w:ascii="Arial Unicode MS" w:cs="Arial Unicode MS" w:eastAsia="Arial Unicode MS" w:hAnsi="Arial Unicode MS"/>
                <w:rtl w:val="0"/>
              </w:rPr>
              <w:t xml:space="preserve">用戶超過付款時間而被系統取消交易。</w:t>
            </w:r>
          </w:p>
          <w:p w:rsidR="00000000" w:rsidDel="00000000" w:rsidP="00000000" w:rsidRDefault="00000000" w:rsidRPr="00000000" w14:paraId="000021D5">
            <w:pPr>
              <w:numPr>
                <w:ilvl w:val="0"/>
                <w:numId w:val="538"/>
              </w:numPr>
              <w:spacing w:line="240" w:lineRule="auto"/>
              <w:ind w:left="720" w:hanging="360"/>
            </w:pPr>
            <w:r w:rsidDel="00000000" w:rsidR="00000000" w:rsidRPr="00000000">
              <w:rPr>
                <w:rFonts w:ascii="Arial Unicode MS" w:cs="Arial Unicode MS" w:eastAsia="Arial Unicode MS" w:hAnsi="Arial Unicode MS"/>
                <w:rtl w:val="0"/>
              </w:rPr>
              <w:t xml:space="preserve">累計時間範圍與次數：72 小時 12 次。</w:t>
            </w:r>
          </w:p>
        </w:tc>
      </w:tr>
      <w:tr>
        <w:trPr>
          <w:cantSplit w:val="0"/>
          <w:trHeight w:val="1710"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D6">
            <w:pPr>
              <w:spacing w:line="240" w:lineRule="auto"/>
              <w:rPr/>
            </w:pPr>
            <w:r w:rsidDel="00000000" w:rsidR="00000000" w:rsidRPr="00000000">
              <w:rPr>
                <w:rFonts w:ascii="Arial Unicode MS" w:cs="Arial Unicode MS" w:eastAsia="Arial Unicode MS" w:hAnsi="Arial Unicode MS"/>
                <w:rtl w:val="0"/>
              </w:rPr>
              <w:t xml:space="preserve">用戶帳號安全</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D7">
            <w:pPr>
              <w:spacing w:line="240" w:lineRule="auto"/>
              <w:rPr/>
            </w:pPr>
            <w:r w:rsidDel="00000000" w:rsidR="00000000" w:rsidRPr="00000000">
              <w:rPr>
                <w:rFonts w:ascii="Arial Unicode MS" w:cs="Arial Unicode MS" w:eastAsia="Arial Unicode MS" w:hAnsi="Arial Unicode MS"/>
                <w:rtl w:val="0"/>
              </w:rPr>
              <w:t xml:space="preserve">安全驗證失敗禁用IP</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D8">
            <w:pPr>
              <w:numPr>
                <w:ilvl w:val="0"/>
                <w:numId w:val="449"/>
              </w:numPr>
              <w:spacing w:line="240" w:lineRule="auto"/>
              <w:ind w:left="720" w:hanging="360"/>
            </w:pPr>
            <w:r w:rsidDel="00000000" w:rsidR="00000000" w:rsidRPr="00000000">
              <w:rPr>
                <w:rFonts w:ascii="Arial Unicode MS" w:cs="Arial Unicode MS" w:eastAsia="Arial Unicode MS" w:hAnsi="Arial Unicode MS"/>
                <w:rtl w:val="0"/>
              </w:rPr>
              <w:t xml:space="preserve">名詞定義：當用戶同一UID+IP位址連續調取安全驗證失敗 {{N}}次，驗證成功或解禁後歸零。</w:t>
            </w:r>
          </w:p>
          <w:p w:rsidR="00000000" w:rsidDel="00000000" w:rsidP="00000000" w:rsidRDefault="00000000" w:rsidRPr="00000000" w14:paraId="000021D9">
            <w:pPr>
              <w:numPr>
                <w:ilvl w:val="0"/>
                <w:numId w:val="449"/>
              </w:numPr>
              <w:spacing w:line="240" w:lineRule="auto"/>
              <w:ind w:left="720" w:hanging="360"/>
            </w:pPr>
            <w:r w:rsidDel="00000000" w:rsidR="00000000" w:rsidRPr="00000000">
              <w:rPr>
                <w:rFonts w:ascii="Arial Unicode MS" w:cs="Arial Unicode MS" w:eastAsia="Arial Unicode MS" w:hAnsi="Arial Unicode MS"/>
                <w:rtl w:val="0"/>
              </w:rPr>
              <w:t xml:space="preserve">限制：記錄IP於禁用清單，同用戶從該IP無法登入平台。</w:t>
            </w:r>
          </w:p>
          <w:p w:rsidR="00000000" w:rsidDel="00000000" w:rsidP="00000000" w:rsidRDefault="00000000" w:rsidRPr="00000000" w14:paraId="000021DA">
            <w:pPr>
              <w:numPr>
                <w:ilvl w:val="0"/>
                <w:numId w:val="449"/>
              </w:numPr>
              <w:spacing w:line="240" w:lineRule="auto"/>
              <w:ind w:left="720" w:hanging="360"/>
            </w:pPr>
            <w:r w:rsidDel="00000000" w:rsidR="00000000" w:rsidRPr="00000000">
              <w:rPr>
                <w:rFonts w:ascii="Arial Unicode MS" w:cs="Arial Unicode MS" w:eastAsia="Arial Unicode MS" w:hAnsi="Arial Unicode MS"/>
                <w:rtl w:val="0"/>
              </w:rPr>
              <w:t xml:space="preserve">被限制的功能：將用戶登出並限制登入功能。</w:t>
            </w:r>
          </w:p>
          <w:p w:rsidR="00000000" w:rsidDel="00000000" w:rsidP="00000000" w:rsidRDefault="00000000" w:rsidRPr="00000000" w14:paraId="000021DB">
            <w:pPr>
              <w:numPr>
                <w:ilvl w:val="0"/>
                <w:numId w:val="449"/>
              </w:numPr>
              <w:spacing w:line="240" w:lineRule="auto"/>
              <w:ind w:left="720" w:hanging="360"/>
            </w:pPr>
            <w:r w:rsidDel="00000000" w:rsidR="00000000" w:rsidRPr="00000000">
              <w:rPr>
                <w:rFonts w:ascii="Arial Unicode MS" w:cs="Arial Unicode MS" w:eastAsia="Arial Unicode MS" w:hAnsi="Arial Unicode MS"/>
                <w:rtl w:val="0"/>
              </w:rPr>
              <w:t xml:space="preserve">配置內容：同一IP位址連續調取安全驗證失敗 {{N}}次，N為可調整變數。</w:t>
            </w:r>
          </w:p>
          <w:p w:rsidR="00000000" w:rsidDel="00000000" w:rsidP="00000000" w:rsidRDefault="00000000" w:rsidRPr="00000000" w14:paraId="000021DC">
            <w:pPr>
              <w:numPr>
                <w:ilvl w:val="0"/>
                <w:numId w:val="449"/>
              </w:numPr>
              <w:spacing w:line="240" w:lineRule="auto"/>
              <w:ind w:left="720" w:hanging="360"/>
            </w:pPr>
            <w:r w:rsidDel="00000000" w:rsidR="00000000" w:rsidRPr="00000000">
              <w:rPr>
                <w:rFonts w:ascii="Arial Unicode MS" w:cs="Arial Unicode MS" w:eastAsia="Arial Unicode MS" w:hAnsi="Arial Unicode MS"/>
                <w:rtl w:val="0"/>
              </w:rPr>
              <w:t xml:space="preserve">預設值：連續 10 次。</w:t>
            </w:r>
          </w:p>
          <w:p w:rsidR="00000000" w:rsidDel="00000000" w:rsidP="00000000" w:rsidRDefault="00000000" w:rsidRPr="00000000" w14:paraId="000021DD">
            <w:pPr>
              <w:numPr>
                <w:ilvl w:val="0"/>
                <w:numId w:val="449"/>
              </w:numPr>
              <w:spacing w:line="240" w:lineRule="auto"/>
              <w:ind w:left="720" w:hanging="360"/>
            </w:pPr>
            <w:r w:rsidDel="00000000" w:rsidR="00000000" w:rsidRPr="00000000">
              <w:rPr>
                <w:rFonts w:ascii="Arial Unicode MS" w:cs="Arial Unicode MS" w:eastAsia="Arial Unicode MS" w:hAnsi="Arial Unicode MS"/>
                <w:rtl w:val="0"/>
              </w:rPr>
              <w:t xml:space="preserve">安全驗證：Email、手機驗證碼。</w:t>
            </w:r>
          </w:p>
        </w:tc>
      </w:tr>
      <w:tr>
        <w:trPr>
          <w:cantSplit w:val="0"/>
          <w:trHeight w:val="1785" w:hRule="atLeast"/>
          <w:tblHeader w:val="0"/>
        </w:trPr>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DE">
            <w:pPr>
              <w:spacing w:line="240" w:lineRule="auto"/>
              <w:rPr/>
            </w:pPr>
            <w:r w:rsidDel="00000000" w:rsidR="00000000" w:rsidRPr="00000000">
              <w:rPr>
                <w:rFonts w:ascii="Arial Unicode MS" w:cs="Arial Unicode MS" w:eastAsia="Arial Unicode MS" w:hAnsi="Arial Unicode MS"/>
                <w:rtl w:val="0"/>
              </w:rPr>
              <w:t xml:space="preserve">用戶帳號安全</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DF">
            <w:pPr>
              <w:spacing w:line="240" w:lineRule="auto"/>
              <w:rPr/>
            </w:pPr>
            <w:r w:rsidDel="00000000" w:rsidR="00000000" w:rsidRPr="00000000">
              <w:rPr>
                <w:rFonts w:ascii="Arial Unicode MS" w:cs="Arial Unicode MS" w:eastAsia="Arial Unicode MS" w:hAnsi="Arial Unicode MS"/>
                <w:rtl w:val="0"/>
              </w:rPr>
              <w:t xml:space="preserve">安全驗證失敗禁用設備</w:t>
            </w:r>
          </w:p>
        </w:tc>
        <w:tc>
          <w:tcPr>
            <w:tcBorders>
              <w:top w:color="c1c7d0" w:space="0" w:sz="6" w:val="single"/>
              <w:left w:color="c1c7d0" w:space="0" w:sz="6" w:val="single"/>
              <w:bottom w:color="c1c7d0" w:space="0" w:sz="6" w:val="single"/>
              <w:right w:color="c1c7d0" w:space="0" w:sz="6" w:val="single"/>
            </w:tcBorders>
            <w:tcMar>
              <w:top w:w="100.0" w:type="dxa"/>
              <w:left w:w="160.0" w:type="dxa"/>
              <w:bottom w:w="100.0" w:type="dxa"/>
              <w:right w:w="160.0" w:type="dxa"/>
            </w:tcMar>
            <w:vAlign w:val="top"/>
          </w:tcPr>
          <w:p w:rsidR="00000000" w:rsidDel="00000000" w:rsidP="00000000" w:rsidRDefault="00000000" w:rsidRPr="00000000" w14:paraId="000021E0">
            <w:pPr>
              <w:numPr>
                <w:ilvl w:val="0"/>
                <w:numId w:val="521"/>
              </w:numPr>
              <w:spacing w:line="240" w:lineRule="auto"/>
              <w:ind w:left="720" w:hanging="360"/>
            </w:pPr>
            <w:r w:rsidDel="00000000" w:rsidR="00000000" w:rsidRPr="00000000">
              <w:rPr>
                <w:rFonts w:ascii="Arial Unicode MS" w:cs="Arial Unicode MS" w:eastAsia="Arial Unicode MS" w:hAnsi="Arial Unicode MS"/>
                <w:rtl w:val="0"/>
              </w:rPr>
              <w:t xml:space="preserve">名詞定義：當用戶同一UID+設備ID連續調取安全驗證失敗 {{N}}次，驗證成功或解禁後歸零。</w:t>
            </w:r>
          </w:p>
          <w:p w:rsidR="00000000" w:rsidDel="00000000" w:rsidP="00000000" w:rsidRDefault="00000000" w:rsidRPr="00000000" w14:paraId="000021E1">
            <w:pPr>
              <w:numPr>
                <w:ilvl w:val="0"/>
                <w:numId w:val="521"/>
              </w:numPr>
              <w:spacing w:line="240" w:lineRule="auto"/>
              <w:ind w:left="720" w:hanging="360"/>
            </w:pPr>
            <w:r w:rsidDel="00000000" w:rsidR="00000000" w:rsidRPr="00000000">
              <w:rPr>
                <w:rFonts w:ascii="Arial Unicode MS" w:cs="Arial Unicode MS" w:eastAsia="Arial Unicode MS" w:hAnsi="Arial Unicode MS"/>
                <w:rtl w:val="0"/>
              </w:rPr>
              <w:t xml:space="preserve">限制：記錄設備ID於禁用清單，同用戶使用該設備無法登入平台。</w:t>
            </w:r>
          </w:p>
          <w:p w:rsidR="00000000" w:rsidDel="00000000" w:rsidP="00000000" w:rsidRDefault="00000000" w:rsidRPr="00000000" w14:paraId="000021E2">
            <w:pPr>
              <w:numPr>
                <w:ilvl w:val="0"/>
                <w:numId w:val="521"/>
              </w:numPr>
              <w:spacing w:line="240" w:lineRule="auto"/>
              <w:ind w:left="720" w:hanging="360"/>
            </w:pPr>
            <w:r w:rsidDel="00000000" w:rsidR="00000000" w:rsidRPr="00000000">
              <w:rPr>
                <w:rFonts w:ascii="Arial Unicode MS" w:cs="Arial Unicode MS" w:eastAsia="Arial Unicode MS" w:hAnsi="Arial Unicode MS"/>
                <w:rtl w:val="0"/>
              </w:rPr>
              <w:t xml:space="preserve">被限制的功能：將用戶登出並限制登入功能。</w:t>
            </w:r>
          </w:p>
          <w:p w:rsidR="00000000" w:rsidDel="00000000" w:rsidP="00000000" w:rsidRDefault="00000000" w:rsidRPr="00000000" w14:paraId="000021E3">
            <w:pPr>
              <w:numPr>
                <w:ilvl w:val="0"/>
                <w:numId w:val="521"/>
              </w:numPr>
              <w:spacing w:line="240" w:lineRule="auto"/>
              <w:ind w:left="720" w:hanging="360"/>
            </w:pPr>
            <w:r w:rsidDel="00000000" w:rsidR="00000000" w:rsidRPr="00000000">
              <w:rPr>
                <w:rFonts w:ascii="Arial Unicode MS" w:cs="Arial Unicode MS" w:eastAsia="Arial Unicode MS" w:hAnsi="Arial Unicode MS"/>
                <w:rtl w:val="0"/>
              </w:rPr>
              <w:t xml:space="preserve">配置內容：同一設備ID連續調取安全驗證失敗 {{N}}次，N為可調整變數。</w:t>
            </w:r>
          </w:p>
          <w:p w:rsidR="00000000" w:rsidDel="00000000" w:rsidP="00000000" w:rsidRDefault="00000000" w:rsidRPr="00000000" w14:paraId="000021E4">
            <w:pPr>
              <w:numPr>
                <w:ilvl w:val="0"/>
                <w:numId w:val="521"/>
              </w:numPr>
              <w:spacing w:line="240" w:lineRule="auto"/>
              <w:ind w:left="720" w:hanging="360"/>
            </w:pPr>
            <w:r w:rsidDel="00000000" w:rsidR="00000000" w:rsidRPr="00000000">
              <w:rPr>
                <w:rFonts w:ascii="Arial Unicode MS" w:cs="Arial Unicode MS" w:eastAsia="Arial Unicode MS" w:hAnsi="Arial Unicode MS"/>
                <w:rtl w:val="0"/>
              </w:rPr>
              <w:t xml:space="preserve">預設值：連續 10 次。</w:t>
            </w:r>
          </w:p>
          <w:p w:rsidR="00000000" w:rsidDel="00000000" w:rsidP="00000000" w:rsidRDefault="00000000" w:rsidRPr="00000000" w14:paraId="000021E5">
            <w:pPr>
              <w:numPr>
                <w:ilvl w:val="0"/>
                <w:numId w:val="521"/>
              </w:numPr>
              <w:spacing w:line="240" w:lineRule="auto"/>
              <w:ind w:left="720" w:hanging="360"/>
              <w:rPr>
                <w:u w:val="none"/>
              </w:rPr>
            </w:pPr>
            <w:r w:rsidDel="00000000" w:rsidR="00000000" w:rsidRPr="00000000">
              <w:rPr>
                <w:rFonts w:ascii="Arial Unicode MS" w:cs="Arial Unicode MS" w:eastAsia="Arial Unicode MS" w:hAnsi="Arial Unicode MS"/>
                <w:rtl w:val="0"/>
              </w:rPr>
              <w:t xml:space="preserve">安全驗證：Email、手機驗證碼。</w:t>
            </w:r>
          </w:p>
        </w:tc>
      </w:tr>
    </w:tbl>
    <w:p w:rsidR="00000000" w:rsidDel="00000000" w:rsidP="00000000" w:rsidRDefault="00000000" w:rsidRPr="00000000" w14:paraId="000021E6">
      <w:pPr>
        <w:rPr/>
      </w:pPr>
      <w:r w:rsidDel="00000000" w:rsidR="00000000" w:rsidRPr="00000000">
        <w:rPr>
          <w:rtl w:val="0"/>
        </w:rPr>
      </w:r>
    </w:p>
    <w:p w:rsidR="00000000" w:rsidDel="00000000" w:rsidP="00000000" w:rsidRDefault="00000000" w:rsidRPr="00000000" w14:paraId="000021E7">
      <w:pPr>
        <w:rPr/>
      </w:pPr>
      <w:r w:rsidDel="00000000" w:rsidR="00000000" w:rsidRPr="00000000">
        <w:rPr>
          <w:rFonts w:ascii="Arial Unicode MS" w:cs="Arial Unicode MS" w:eastAsia="Arial Unicode MS" w:hAnsi="Arial Unicode MS"/>
          <w:rtl w:val="0"/>
        </w:rPr>
        <w:t xml:space="preserve">告警項目</w:t>
      </w:r>
    </w:p>
    <w:tbl>
      <w:tblPr>
        <w:tblStyle w:val="Table198"/>
        <w:tblW w:w="99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2490"/>
        <w:gridCol w:w="5745"/>
        <w:tblGridChange w:id="0">
          <w:tblGrid>
            <w:gridCol w:w="1725"/>
            <w:gridCol w:w="2490"/>
            <w:gridCol w:w="574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1E8">
            <w:pPr>
              <w:spacing w:line="240" w:lineRule="auto"/>
              <w:rPr/>
            </w:pPr>
            <w:r w:rsidDel="00000000" w:rsidR="00000000" w:rsidRPr="00000000">
              <w:rPr>
                <w:rFonts w:ascii="Arial Unicode MS" w:cs="Arial Unicode MS" w:eastAsia="Arial Unicode MS" w:hAnsi="Arial Unicode MS"/>
                <w:rtl w:val="0"/>
              </w:rPr>
              <w:t xml:space="preserve">類別</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1E9">
            <w:pPr>
              <w:spacing w:line="240" w:lineRule="auto"/>
              <w:rPr/>
            </w:pPr>
            <w:r w:rsidDel="00000000" w:rsidR="00000000" w:rsidRPr="00000000">
              <w:rPr>
                <w:rFonts w:ascii="Arial Unicode MS" w:cs="Arial Unicode MS" w:eastAsia="Arial Unicode MS" w:hAnsi="Arial Unicode MS"/>
                <w:rtl w:val="0"/>
              </w:rPr>
              <w:t xml:space="preserve">配置項目</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1EA">
            <w:pPr>
              <w:spacing w:line="240" w:lineRule="auto"/>
              <w:rPr/>
            </w:pPr>
            <w:r w:rsidDel="00000000" w:rsidR="00000000" w:rsidRPr="00000000">
              <w:rPr>
                <w:rFonts w:ascii="Arial Unicode MS" w:cs="Arial Unicode MS" w:eastAsia="Arial Unicode MS" w:hAnsi="Arial Unicode MS"/>
                <w:rtl w:val="0"/>
              </w:rPr>
              <w:t xml:space="preserve">內容</w:t>
            </w:r>
          </w:p>
        </w:tc>
      </w:tr>
      <w:tr>
        <w:trPr>
          <w:cantSplit w:val="0"/>
          <w:trHeight w:val="102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EB">
            <w:pPr>
              <w:spacing w:line="240" w:lineRule="auto"/>
              <w:rPr/>
            </w:pPr>
            <w:r w:rsidDel="00000000" w:rsidR="00000000" w:rsidRPr="00000000">
              <w:rPr>
                <w:rFonts w:ascii="Arial Unicode MS" w:cs="Arial Unicode MS" w:eastAsia="Arial Unicode MS" w:hAnsi="Arial Unicode MS"/>
                <w:rtl w:val="0"/>
              </w:rPr>
              <w:t xml:space="preserve">快捷交易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EC">
            <w:pPr>
              <w:spacing w:line="240" w:lineRule="auto"/>
              <w:rPr/>
            </w:pPr>
            <w:r w:rsidDel="00000000" w:rsidR="00000000" w:rsidRPr="00000000">
              <w:rPr>
                <w:rFonts w:ascii="Arial Unicode MS" w:cs="Arial Unicode MS" w:eastAsia="Arial Unicode MS" w:hAnsi="Arial Unicode MS"/>
                <w:rtl w:val="0"/>
              </w:rPr>
              <w:t xml:space="preserve">自營商呼叫失敗通知</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ED">
            <w:pPr>
              <w:numPr>
                <w:ilvl w:val="0"/>
                <w:numId w:val="22"/>
              </w:numPr>
              <w:spacing w:line="240" w:lineRule="auto"/>
              <w:ind w:left="720" w:hanging="360"/>
            </w:pPr>
            <w:r w:rsidDel="00000000" w:rsidR="00000000" w:rsidRPr="00000000">
              <w:rPr>
                <w:rFonts w:ascii="Arial Unicode MS" w:cs="Arial Unicode MS" w:eastAsia="Arial Unicode MS" w:hAnsi="Arial Unicode MS"/>
                <w:rtl w:val="0"/>
              </w:rPr>
              <w:t xml:space="preserve">名詞定義：當對接自營商返回資料失敗次數達以下條件時，發送告警信件。</w:t>
            </w:r>
          </w:p>
          <w:p w:rsidR="00000000" w:rsidDel="00000000" w:rsidP="00000000" w:rsidRDefault="00000000" w:rsidRPr="00000000" w14:paraId="000021EE">
            <w:pPr>
              <w:numPr>
                <w:ilvl w:val="0"/>
                <w:numId w:val="22"/>
              </w:numPr>
              <w:spacing w:line="240" w:lineRule="auto"/>
              <w:ind w:left="720" w:hanging="360"/>
            </w:pPr>
            <w:r w:rsidDel="00000000" w:rsidR="00000000" w:rsidRPr="00000000">
              <w:rPr>
                <w:rFonts w:ascii="Arial Unicode MS" w:cs="Arial Unicode MS" w:eastAsia="Arial Unicode MS" w:hAnsi="Arial Unicode MS"/>
                <w:rtl w:val="0"/>
              </w:rPr>
              <w:t xml:space="preserve">觸發條件：每1日8次，每7日30次，每30日60次。</w:t>
            </w:r>
          </w:p>
        </w:tc>
      </w:tr>
      <w:tr>
        <w:trPr>
          <w:cantSplit w:val="0"/>
          <w:trHeight w:val="96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EF">
            <w:pPr>
              <w:spacing w:line="240" w:lineRule="auto"/>
              <w:rPr/>
            </w:pPr>
            <w:r w:rsidDel="00000000" w:rsidR="00000000" w:rsidRPr="00000000">
              <w:rPr>
                <w:rFonts w:ascii="Arial Unicode MS" w:cs="Arial Unicode MS" w:eastAsia="Arial Unicode MS" w:hAnsi="Arial Unicode MS"/>
                <w:rtl w:val="0"/>
              </w:rPr>
              <w:t xml:space="preserve">快捷交易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F0">
            <w:pPr>
              <w:spacing w:line="240" w:lineRule="auto"/>
              <w:rPr/>
            </w:pPr>
            <w:r w:rsidDel="00000000" w:rsidR="00000000" w:rsidRPr="00000000">
              <w:rPr>
                <w:rFonts w:ascii="Arial Unicode MS" w:cs="Arial Unicode MS" w:eastAsia="Arial Unicode MS" w:hAnsi="Arial Unicode MS"/>
                <w:rtl w:val="0"/>
              </w:rPr>
              <w:t xml:space="preserve">用戶取消交易次數通知</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F1">
            <w:pPr>
              <w:numPr>
                <w:ilvl w:val="0"/>
                <w:numId w:val="347"/>
              </w:numPr>
              <w:spacing w:line="240" w:lineRule="auto"/>
              <w:ind w:left="720" w:hanging="360"/>
            </w:pPr>
            <w:r w:rsidDel="00000000" w:rsidR="00000000" w:rsidRPr="00000000">
              <w:rPr>
                <w:rFonts w:ascii="Arial Unicode MS" w:cs="Arial Unicode MS" w:eastAsia="Arial Unicode MS" w:hAnsi="Arial Unicode MS"/>
                <w:rtl w:val="0"/>
              </w:rPr>
              <w:t xml:space="preserve">名詞定義：當用戶訂單轉為交易超時或交易取消狀態次數達以下條件時，發送告警信件。</w:t>
            </w:r>
          </w:p>
          <w:p w:rsidR="00000000" w:rsidDel="00000000" w:rsidP="00000000" w:rsidRDefault="00000000" w:rsidRPr="00000000" w14:paraId="000021F2">
            <w:pPr>
              <w:numPr>
                <w:ilvl w:val="0"/>
                <w:numId w:val="347"/>
              </w:numPr>
              <w:spacing w:line="240" w:lineRule="auto"/>
              <w:ind w:left="720" w:hanging="360"/>
            </w:pPr>
            <w:r w:rsidDel="00000000" w:rsidR="00000000" w:rsidRPr="00000000">
              <w:rPr>
                <w:rFonts w:ascii="Arial Unicode MS" w:cs="Arial Unicode MS" w:eastAsia="Arial Unicode MS" w:hAnsi="Arial Unicode MS"/>
                <w:rtl w:val="0"/>
              </w:rPr>
              <w:t xml:space="preserve">觸發條件：每1日3次，每7日10次，每30日20次。</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F3">
            <w:pPr>
              <w:spacing w:line="240" w:lineRule="auto"/>
              <w:rPr/>
            </w:pPr>
            <w:r w:rsidDel="00000000" w:rsidR="00000000" w:rsidRPr="00000000">
              <w:rPr>
                <w:rFonts w:ascii="Arial Unicode MS" w:cs="Arial Unicode MS" w:eastAsia="Arial Unicode MS" w:hAnsi="Arial Unicode MS"/>
                <w:rtl w:val="0"/>
              </w:rPr>
              <w:t xml:space="preserve">快捷交易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F4">
            <w:pPr>
              <w:spacing w:line="240" w:lineRule="auto"/>
              <w:rPr/>
            </w:pPr>
            <w:r w:rsidDel="00000000" w:rsidR="00000000" w:rsidRPr="00000000">
              <w:rPr>
                <w:rFonts w:ascii="Arial Unicode MS" w:cs="Arial Unicode MS" w:eastAsia="Arial Unicode MS" w:hAnsi="Arial Unicode MS"/>
                <w:rtl w:val="0"/>
              </w:rPr>
              <w:t xml:space="preserve">訂單異常通知</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1F5">
            <w:pPr>
              <w:numPr>
                <w:ilvl w:val="0"/>
                <w:numId w:val="158"/>
              </w:numPr>
              <w:spacing w:line="240" w:lineRule="auto"/>
              <w:ind w:left="720" w:hanging="360"/>
            </w:pPr>
            <w:r w:rsidDel="00000000" w:rsidR="00000000" w:rsidRPr="00000000">
              <w:rPr>
                <w:rFonts w:ascii="Arial Unicode MS" w:cs="Arial Unicode MS" w:eastAsia="Arial Unicode MS" w:hAnsi="Arial Unicode MS"/>
                <w:rtl w:val="0"/>
              </w:rPr>
              <w:t xml:space="preserve">名詞定義：當訂單狀態為訂單異常時，發送告警信件</w:t>
            </w:r>
          </w:p>
          <w:p w:rsidR="00000000" w:rsidDel="00000000" w:rsidP="00000000" w:rsidRDefault="00000000" w:rsidRPr="00000000" w14:paraId="000021F6">
            <w:pPr>
              <w:numPr>
                <w:ilvl w:val="0"/>
                <w:numId w:val="158"/>
              </w:numPr>
              <w:spacing w:line="240" w:lineRule="auto"/>
              <w:ind w:left="720" w:hanging="360"/>
            </w:pPr>
            <w:r w:rsidDel="00000000" w:rsidR="00000000" w:rsidRPr="00000000">
              <w:rPr>
                <w:rFonts w:ascii="Arial Unicode MS" w:cs="Arial Unicode MS" w:eastAsia="Arial Unicode MS" w:hAnsi="Arial Unicode MS"/>
                <w:rtl w:val="0"/>
              </w:rPr>
              <w:t xml:space="preserve">觸發條件：每1日8次，每7日30次，每30日60次。</w:t>
            </w:r>
          </w:p>
        </w:tc>
      </w:tr>
    </w:tbl>
    <w:p w:rsidR="00000000" w:rsidDel="00000000" w:rsidP="00000000" w:rsidRDefault="00000000" w:rsidRPr="00000000" w14:paraId="000021F7">
      <w:pPr>
        <w:pStyle w:val="Heading3"/>
        <w:rPr>
          <w:rFonts w:ascii="Helvetica Neue" w:cs="Helvetica Neue" w:eastAsia="Helvetica Neue" w:hAnsi="Helvetica Neue"/>
          <w:color w:val="ff0000"/>
        </w:rPr>
      </w:pPr>
      <w:bookmarkStart w:colFirst="0" w:colLast="0" w:name="_acnvgghr6j0e" w:id="163"/>
      <w:bookmarkEnd w:id="163"/>
      <w:r w:rsidDel="00000000" w:rsidR="00000000" w:rsidRPr="00000000">
        <w:rPr>
          <w:rFonts w:ascii="Arial Unicode MS" w:cs="Arial Unicode MS" w:eastAsia="Arial Unicode MS" w:hAnsi="Arial Unicode MS"/>
          <w:rtl w:val="0"/>
        </w:rPr>
        <w:t xml:space="preserve">合約交易風控配置</w:t>
      </w:r>
      <w:r w:rsidDel="00000000" w:rsidR="00000000" w:rsidRPr="00000000">
        <w:rPr>
          <w:rtl w:val="0"/>
        </w:rPr>
      </w:r>
    </w:p>
    <w:p w:rsidR="00000000" w:rsidDel="00000000" w:rsidP="00000000" w:rsidRDefault="00000000" w:rsidRPr="00000000" w14:paraId="000021F8">
      <w:pPr>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rtl w:val="0"/>
        </w:rPr>
        <w:t xml:space="preserve">&lt;待杜拜團隊補充&gt;</w:t>
      </w:r>
      <w:r w:rsidDel="00000000" w:rsidR="00000000" w:rsidRPr="00000000">
        <w:rPr>
          <w:rtl w:val="0"/>
        </w:rPr>
      </w:r>
    </w:p>
    <w:p w:rsidR="00000000" w:rsidDel="00000000" w:rsidP="00000000" w:rsidRDefault="00000000" w:rsidRPr="00000000" w14:paraId="000021F9">
      <w:pPr>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1FA">
      <w:pPr>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1FB">
      <w:pPr>
        <w:pStyle w:val="Heading3"/>
        <w:rPr>
          <w:rFonts w:ascii="Helvetica Neue" w:cs="Helvetica Neue" w:eastAsia="Helvetica Neue" w:hAnsi="Helvetica Neue"/>
        </w:rPr>
      </w:pPr>
      <w:bookmarkStart w:colFirst="0" w:colLast="0" w:name="_34ape096f9by" w:id="164"/>
      <w:bookmarkEnd w:id="164"/>
      <w:r w:rsidDel="00000000" w:rsidR="00000000" w:rsidRPr="00000000">
        <w:rPr>
          <w:rFonts w:ascii="Arial Unicode MS" w:cs="Arial Unicode MS" w:eastAsia="Arial Unicode MS" w:hAnsi="Arial Unicode MS"/>
          <w:rtl w:val="0"/>
        </w:rPr>
        <w:t xml:space="preserve">自營商（快捷）交易風控告警配置</w:t>
      </w:r>
    </w:p>
    <w:p w:rsidR="00000000" w:rsidDel="00000000" w:rsidP="00000000" w:rsidRDefault="00000000" w:rsidRPr="00000000" w14:paraId="000021FC">
      <w:pPr>
        <w:rPr/>
      </w:pPr>
      <w:r w:rsidDel="00000000" w:rsidR="00000000" w:rsidRPr="00000000">
        <w:rPr>
          <w:rFonts w:ascii="Arial Unicode MS" w:cs="Arial Unicode MS" w:eastAsia="Arial Unicode MS" w:hAnsi="Arial Unicode MS"/>
          <w:rtl w:val="0"/>
        </w:rPr>
        <w:t xml:space="preserve">監控前台用戶於平台快捷交易行為與自營商接口調用，當符合配置條件時，將觸發風控或告警機制。具體監控條件列於風控、告警配置項目，後台人員可配置參數內容。</w:t>
      </w:r>
    </w:p>
    <w:p w:rsidR="00000000" w:rsidDel="00000000" w:rsidP="00000000" w:rsidRDefault="00000000" w:rsidRPr="00000000" w14:paraId="000021FD">
      <w:pPr>
        <w:rPr/>
      </w:pPr>
      <w:r w:rsidDel="00000000" w:rsidR="00000000" w:rsidRPr="00000000">
        <w:rPr>
          <w:rtl w:val="0"/>
        </w:rPr>
      </w:r>
    </w:p>
    <w:p w:rsidR="00000000" w:rsidDel="00000000" w:rsidP="00000000" w:rsidRDefault="00000000" w:rsidRPr="00000000" w14:paraId="000021FE">
      <w:pPr>
        <w:rPr/>
      </w:pPr>
      <w:r w:rsidDel="00000000" w:rsidR="00000000" w:rsidRPr="00000000">
        <w:rPr>
          <w:rFonts w:ascii="Arial Unicode MS" w:cs="Arial Unicode MS" w:eastAsia="Arial Unicode MS" w:hAnsi="Arial Unicode MS"/>
          <w:rtl w:val="0"/>
        </w:rPr>
        <w:t xml:space="preserve">自營商交易風控配置所需呈現字段說明：</w:t>
      </w:r>
    </w:p>
    <w:tbl>
      <w:tblPr>
        <w:tblStyle w:val="Table199"/>
        <w:tblW w:w="101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60"/>
        <w:gridCol w:w="1770"/>
        <w:gridCol w:w="6480"/>
        <w:tblGridChange w:id="0">
          <w:tblGrid>
            <w:gridCol w:w="1860"/>
            <w:gridCol w:w="1770"/>
            <w:gridCol w:w="6480"/>
          </w:tblGrid>
        </w:tblGridChange>
      </w:tblGrid>
      <w:tr>
        <w:trPr>
          <w:cantSplit w:val="0"/>
          <w:trHeight w:val="424.4775390624999"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21FF">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2200">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2201">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2">
            <w:pPr>
              <w:spacing w:line="240" w:lineRule="auto"/>
              <w:rPr/>
            </w:pPr>
            <w:r w:rsidDel="00000000" w:rsidR="00000000" w:rsidRPr="00000000">
              <w:rPr>
                <w:rFonts w:ascii="Arial Unicode MS" w:cs="Arial Unicode MS" w:eastAsia="Arial Unicode MS" w:hAnsi="Arial Unicode MS"/>
                <w:rtl w:val="0"/>
              </w:rPr>
              <w:t xml:space="preserve">配置名稱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3">
            <w:pPr>
              <w:spacing w:line="240" w:lineRule="auto"/>
              <w:rPr/>
            </w:pPr>
            <w:r w:rsidDel="00000000" w:rsidR="00000000" w:rsidRPr="00000000">
              <w:rPr>
                <w:rtl w:val="0"/>
              </w:rPr>
              <w:t xml:space="preserve">configuration name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4">
            <w:pPr>
              <w:numPr>
                <w:ilvl w:val="0"/>
                <w:numId w:val="474"/>
              </w:numPr>
              <w:spacing w:line="240" w:lineRule="auto"/>
              <w:ind w:left="720" w:hanging="360"/>
            </w:pPr>
            <w:r w:rsidDel="00000000" w:rsidR="00000000" w:rsidRPr="00000000">
              <w:rPr>
                <w:rFonts w:ascii="Arial Unicode MS" w:cs="Arial Unicode MS" w:eastAsia="Arial Unicode MS" w:hAnsi="Arial Unicode MS"/>
                <w:rtl w:val="0"/>
              </w:rPr>
              <w:t xml:space="preserve">名詞定義：指風控配置項的名稱。</w:t>
            </w:r>
          </w:p>
        </w:tc>
      </w:tr>
      <w:tr>
        <w:trPr>
          <w:cantSplit w:val="0"/>
          <w:trHeight w:val="12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5">
            <w:pPr>
              <w:spacing w:line="240" w:lineRule="auto"/>
              <w:rPr/>
            </w:pPr>
            <w:r w:rsidDel="00000000" w:rsidR="00000000" w:rsidRPr="00000000">
              <w:rPr>
                <w:rFonts w:ascii="Arial Unicode MS" w:cs="Arial Unicode MS" w:eastAsia="Arial Unicode MS" w:hAnsi="Arial Unicode MS"/>
                <w:rtl w:val="0"/>
              </w:rPr>
              <w:t xml:space="preserve">配置內容</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6">
            <w:pPr>
              <w:spacing w:line="240" w:lineRule="auto"/>
              <w:rPr/>
            </w:pPr>
            <w:r w:rsidDel="00000000" w:rsidR="00000000" w:rsidRPr="00000000">
              <w:rPr>
                <w:rtl w:val="0"/>
              </w:rPr>
              <w:t xml:space="preserve">configuration content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7">
            <w:pPr>
              <w:numPr>
                <w:ilvl w:val="0"/>
                <w:numId w:val="143"/>
              </w:numPr>
              <w:spacing w:line="240" w:lineRule="auto"/>
              <w:ind w:left="720" w:hanging="360"/>
            </w:pPr>
            <w:r w:rsidDel="00000000" w:rsidR="00000000" w:rsidRPr="00000000">
              <w:rPr>
                <w:rFonts w:ascii="Arial Unicode MS" w:cs="Arial Unicode MS" w:eastAsia="Arial Unicode MS" w:hAnsi="Arial Unicode MS"/>
                <w:rtl w:val="0"/>
              </w:rPr>
              <w:t xml:space="preserve">名詞定義：指配置項變數，依照配置項有不同單位。</w:t>
            </w:r>
          </w:p>
          <w:p w:rsidR="00000000" w:rsidDel="00000000" w:rsidP="00000000" w:rsidRDefault="00000000" w:rsidRPr="00000000" w14:paraId="00002208">
            <w:pPr>
              <w:numPr>
                <w:ilvl w:val="0"/>
                <w:numId w:val="143"/>
              </w:numPr>
              <w:spacing w:line="240" w:lineRule="auto"/>
              <w:ind w:left="720" w:hanging="360"/>
            </w:pPr>
            <w:r w:rsidDel="00000000" w:rsidR="00000000" w:rsidRPr="00000000">
              <w:rPr>
                <w:rFonts w:ascii="Arial Unicode MS" w:cs="Arial Unicode MS" w:eastAsia="Arial Unicode MS" w:hAnsi="Arial Unicode MS"/>
                <w:rtl w:val="0"/>
              </w:rPr>
              <w:t xml:space="preserve">例：每1天n次、每7天m次、每10天p次  </w:t>
            </w:r>
          </w:p>
          <w:p w:rsidR="00000000" w:rsidDel="00000000" w:rsidP="00000000" w:rsidRDefault="00000000" w:rsidRPr="00000000" w14:paraId="00002209">
            <w:pPr>
              <w:numPr>
                <w:ilvl w:val="0"/>
                <w:numId w:val="143"/>
              </w:numPr>
              <w:spacing w:line="240" w:lineRule="auto"/>
              <w:ind w:left="720" w:hanging="360"/>
            </w:pPr>
            <w:r w:rsidDel="00000000" w:rsidR="00000000" w:rsidRPr="00000000">
              <w:rPr>
                <w:rFonts w:ascii="Arial Unicode MS" w:cs="Arial Unicode MS" w:eastAsia="Arial Unicode MS" w:hAnsi="Arial Unicode MS"/>
                <w:rtl w:val="0"/>
              </w:rPr>
              <w:t xml:space="preserve">達成條件時，將限制前台用戶操作功能。</w:t>
            </w:r>
          </w:p>
          <w:p w:rsidR="00000000" w:rsidDel="00000000" w:rsidP="00000000" w:rsidRDefault="00000000" w:rsidRPr="00000000" w14:paraId="0000220A">
            <w:pPr>
              <w:numPr>
                <w:ilvl w:val="0"/>
                <w:numId w:val="143"/>
              </w:numPr>
              <w:spacing w:line="240" w:lineRule="auto"/>
              <w:ind w:left="720" w:hanging="360"/>
            </w:pPr>
            <w:r w:rsidDel="00000000" w:rsidR="00000000" w:rsidRPr="00000000">
              <w:rPr>
                <w:rFonts w:ascii="Arial Unicode MS" w:cs="Arial Unicode MS" w:eastAsia="Arial Unicode MS" w:hAnsi="Arial Unicode MS"/>
                <w:rtl w:val="0"/>
              </w:rPr>
              <w:t xml:space="preserve">各條件與對應限制內容請見風控配置項目清單。</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B">
            <w:pPr>
              <w:spacing w:line="240" w:lineRule="auto"/>
              <w:rPr/>
            </w:pPr>
            <w:r w:rsidDel="00000000" w:rsidR="00000000" w:rsidRPr="00000000">
              <w:rPr>
                <w:rFonts w:ascii="Arial Unicode MS" w:cs="Arial Unicode MS" w:eastAsia="Arial Unicode MS" w:hAnsi="Arial Unicode MS"/>
                <w:rtl w:val="0"/>
              </w:rPr>
              <w:t xml:space="preserve">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C">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0D">
            <w:pPr>
              <w:numPr>
                <w:ilvl w:val="0"/>
                <w:numId w:val="457"/>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名詞定義：指該配置項狀態。</w:t>
            </w:r>
          </w:p>
          <w:p w:rsidR="00000000" w:rsidDel="00000000" w:rsidP="00000000" w:rsidRDefault="00000000" w:rsidRPr="00000000" w14:paraId="0000220E">
            <w:pPr>
              <w:numPr>
                <w:ilvl w:val="0"/>
                <w:numId w:val="457"/>
              </w:numPr>
              <w:spacing w:line="240" w:lineRule="auto"/>
              <w:ind w:left="720" w:hanging="360"/>
            </w:pPr>
            <w:r w:rsidDel="00000000" w:rsidR="00000000" w:rsidRPr="00000000">
              <w:rPr>
                <w:rFonts w:ascii="Arial Unicode MS" w:cs="Arial Unicode MS" w:eastAsia="Arial Unicode MS" w:hAnsi="Arial Unicode MS"/>
                <w:rtl w:val="0"/>
              </w:rPr>
              <w:t xml:space="preserve">類別：</w:t>
            </w:r>
          </w:p>
          <w:p w:rsidR="00000000" w:rsidDel="00000000" w:rsidP="00000000" w:rsidRDefault="00000000" w:rsidRPr="00000000" w14:paraId="0000220F">
            <w:pPr>
              <w:numPr>
                <w:ilvl w:val="1"/>
                <w:numId w:val="457"/>
              </w:numPr>
              <w:spacing w:line="240" w:lineRule="auto"/>
              <w:ind w:left="1440" w:hanging="360"/>
            </w:pPr>
            <w:r w:rsidDel="00000000" w:rsidR="00000000" w:rsidRPr="00000000">
              <w:rPr>
                <w:rFonts w:ascii="Arial Unicode MS" w:cs="Arial Unicode MS" w:eastAsia="Arial Unicode MS" w:hAnsi="Arial Unicode MS"/>
                <w:rtl w:val="0"/>
              </w:rPr>
              <w:t xml:space="preserve">啟用中：該配置生效。</w:t>
            </w:r>
          </w:p>
          <w:p w:rsidR="00000000" w:rsidDel="00000000" w:rsidP="00000000" w:rsidRDefault="00000000" w:rsidRPr="00000000" w14:paraId="00002210">
            <w:pPr>
              <w:numPr>
                <w:ilvl w:val="1"/>
                <w:numId w:val="457"/>
              </w:numPr>
              <w:spacing w:line="240" w:lineRule="auto"/>
              <w:ind w:left="1440" w:hanging="360"/>
            </w:pPr>
            <w:r w:rsidDel="00000000" w:rsidR="00000000" w:rsidRPr="00000000">
              <w:rPr>
                <w:rFonts w:ascii="Arial Unicode MS" w:cs="Arial Unicode MS" w:eastAsia="Arial Unicode MS" w:hAnsi="Arial Unicode MS"/>
                <w:rtl w:val="0"/>
              </w:rPr>
              <w:t xml:space="preserve">停用中：該配置不生效。</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11">
            <w:pPr>
              <w:spacing w:line="240" w:lineRule="auto"/>
              <w:rPr/>
            </w:pPr>
            <w:r w:rsidDel="00000000" w:rsidR="00000000" w:rsidRPr="00000000">
              <w:rPr>
                <w:rFonts w:ascii="Arial Unicode MS" w:cs="Arial Unicode MS" w:eastAsia="Arial Unicode MS" w:hAnsi="Arial Unicode MS"/>
                <w:rtl w:val="0"/>
              </w:rPr>
              <w:t xml:space="preserve">修改時間</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12">
            <w:pPr>
              <w:spacing w:line="240" w:lineRule="auto"/>
              <w:rPr/>
            </w:pPr>
            <w:r w:rsidDel="00000000" w:rsidR="00000000" w:rsidRPr="00000000">
              <w:rPr>
                <w:rtl w:val="0"/>
              </w:rPr>
              <w:t xml:space="preserve">update time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13">
            <w:pPr>
              <w:numPr>
                <w:ilvl w:val="0"/>
                <w:numId w:val="220"/>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名詞定義：指該配置項最新操作的日期。</w:t>
            </w:r>
          </w:p>
          <w:p w:rsidR="00000000" w:rsidDel="00000000" w:rsidP="00000000" w:rsidRDefault="00000000" w:rsidRPr="00000000" w14:paraId="00002214">
            <w:pPr>
              <w:numPr>
                <w:ilvl w:val="0"/>
                <w:numId w:val="220"/>
              </w:numPr>
              <w:spacing w:line="240" w:lineRule="auto"/>
              <w:ind w:left="720" w:hanging="360"/>
            </w:pPr>
            <w:r w:rsidDel="00000000" w:rsidR="00000000" w:rsidRPr="00000000">
              <w:rPr>
                <w:rFonts w:ascii="Arial Unicode MS" w:cs="Arial Unicode MS" w:eastAsia="Arial Unicode MS" w:hAnsi="Arial Unicode MS"/>
                <w:rtl w:val="0"/>
              </w:rPr>
              <w:t xml:space="preserve">格式：YYYY-MM-DD hh:mm:ss</w:t>
            </w:r>
          </w:p>
        </w:tc>
      </w:tr>
      <w:tr>
        <w:trPr>
          <w:cantSplit w:val="0"/>
          <w:trHeight w:val="87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15">
            <w:pPr>
              <w:spacing w:line="240" w:lineRule="auto"/>
              <w:rPr/>
            </w:pPr>
            <w:r w:rsidDel="00000000" w:rsidR="00000000" w:rsidRPr="00000000">
              <w:rPr>
                <w:rFonts w:ascii="Arial Unicode MS" w:cs="Arial Unicode MS" w:eastAsia="Arial Unicode MS" w:hAnsi="Arial Unicode MS"/>
                <w:rtl w:val="0"/>
              </w:rPr>
              <w:t xml:space="preserve">操作人UID</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16">
            <w:pPr>
              <w:spacing w:line="240" w:lineRule="auto"/>
              <w:rPr/>
            </w:pPr>
            <w:r w:rsidDel="00000000" w:rsidR="00000000" w:rsidRPr="00000000">
              <w:rPr>
                <w:rtl w:val="0"/>
              </w:rPr>
              <w:t xml:space="preserve">operator</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17">
            <w:pPr>
              <w:numPr>
                <w:ilvl w:val="0"/>
                <w:numId w:val="242"/>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名詞定義：指該自營商最新一次配置由哪位後台使用者操作。</w:t>
            </w:r>
          </w:p>
          <w:p w:rsidR="00000000" w:rsidDel="00000000" w:rsidP="00000000" w:rsidRDefault="00000000" w:rsidRPr="00000000" w14:paraId="00002218">
            <w:pPr>
              <w:numPr>
                <w:ilvl w:val="0"/>
                <w:numId w:val="242"/>
              </w:numPr>
              <w:spacing w:line="240" w:lineRule="auto"/>
              <w:ind w:left="720" w:hanging="360"/>
            </w:pPr>
            <w:r w:rsidDel="00000000" w:rsidR="00000000" w:rsidRPr="00000000">
              <w:rPr>
                <w:rFonts w:ascii="Arial Unicode MS" w:cs="Arial Unicode MS" w:eastAsia="Arial Unicode MS" w:hAnsi="Arial Unicode MS"/>
                <w:rtl w:val="0"/>
              </w:rPr>
              <w:t xml:space="preserve">呈現規則：「後台使用者名稱」+「後台使用者UID」。</w:t>
            </w:r>
          </w:p>
          <w:p w:rsidR="00000000" w:rsidDel="00000000" w:rsidP="00000000" w:rsidRDefault="00000000" w:rsidRPr="00000000" w14:paraId="00002219">
            <w:pPr>
              <w:numPr>
                <w:ilvl w:val="0"/>
                <w:numId w:val="242"/>
              </w:numPr>
              <w:spacing w:line="240" w:lineRule="auto"/>
              <w:ind w:left="720" w:hanging="360"/>
            </w:pPr>
            <w:r w:rsidDel="00000000" w:rsidR="00000000" w:rsidRPr="00000000">
              <w:rPr>
                <w:rFonts w:ascii="Arial Unicode MS" w:cs="Arial Unicode MS" w:eastAsia="Arial Unicode MS" w:hAnsi="Arial Unicode MS"/>
                <w:rtl w:val="0"/>
              </w:rPr>
              <w:t xml:space="preserve">資料類型：字串。</w:t>
            </w:r>
          </w:p>
        </w:tc>
      </w:tr>
    </w:tbl>
    <w:p w:rsidR="00000000" w:rsidDel="00000000" w:rsidP="00000000" w:rsidRDefault="00000000" w:rsidRPr="00000000" w14:paraId="0000221A">
      <w:pPr>
        <w:rPr/>
      </w:pPr>
      <w:r w:rsidDel="00000000" w:rsidR="00000000" w:rsidRPr="00000000">
        <w:rPr>
          <w:rtl w:val="0"/>
        </w:rPr>
      </w:r>
    </w:p>
    <w:p w:rsidR="00000000" w:rsidDel="00000000" w:rsidP="00000000" w:rsidRDefault="00000000" w:rsidRPr="00000000" w14:paraId="0000221B">
      <w:pPr>
        <w:rPr/>
      </w:pPr>
      <w:r w:rsidDel="00000000" w:rsidR="00000000" w:rsidRPr="00000000">
        <w:rPr>
          <w:rtl w:val="0"/>
        </w:rPr>
      </w:r>
    </w:p>
    <w:p w:rsidR="00000000" w:rsidDel="00000000" w:rsidP="00000000" w:rsidRDefault="00000000" w:rsidRPr="00000000" w14:paraId="0000221C">
      <w:pPr>
        <w:rPr/>
      </w:pPr>
      <w:r w:rsidDel="00000000" w:rsidR="00000000" w:rsidRPr="00000000">
        <w:rPr>
          <w:rFonts w:ascii="Arial Unicode MS" w:cs="Arial Unicode MS" w:eastAsia="Arial Unicode MS" w:hAnsi="Arial Unicode MS"/>
          <w:rtl w:val="0"/>
        </w:rPr>
        <w:t xml:space="preserve">自營商交易告警配置置所需呈現字段說明：</w:t>
      </w:r>
    </w:p>
    <w:tbl>
      <w:tblPr>
        <w:tblStyle w:val="Table200"/>
        <w:tblW w:w="101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70"/>
        <w:gridCol w:w="1785"/>
        <w:gridCol w:w="6555"/>
        <w:tblGridChange w:id="0">
          <w:tblGrid>
            <w:gridCol w:w="1770"/>
            <w:gridCol w:w="1785"/>
            <w:gridCol w:w="655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221D">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221E">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left w:w="160.0" w:type="dxa"/>
              <w:right w:w="160.0" w:type="dxa"/>
            </w:tcMar>
          </w:tcPr>
          <w:p w:rsidR="00000000" w:rsidDel="00000000" w:rsidP="00000000" w:rsidRDefault="00000000" w:rsidRPr="00000000" w14:paraId="0000221F">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63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0">
            <w:pPr>
              <w:spacing w:line="240" w:lineRule="auto"/>
              <w:rPr/>
            </w:pPr>
            <w:r w:rsidDel="00000000" w:rsidR="00000000" w:rsidRPr="00000000">
              <w:rPr>
                <w:rFonts w:ascii="Arial Unicode MS" w:cs="Arial Unicode MS" w:eastAsia="Arial Unicode MS" w:hAnsi="Arial Unicode MS"/>
                <w:rtl w:val="0"/>
              </w:rPr>
              <w:t xml:space="preserve">配置名稱</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1">
            <w:pPr>
              <w:spacing w:line="240" w:lineRule="auto"/>
              <w:rPr/>
            </w:pPr>
            <w:r w:rsidDel="00000000" w:rsidR="00000000" w:rsidRPr="00000000">
              <w:rPr>
                <w:rtl w:val="0"/>
              </w:rPr>
              <w:t xml:space="preserve">configuration name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2">
            <w:pPr>
              <w:numPr>
                <w:ilvl w:val="0"/>
                <w:numId w:val="159"/>
              </w:numPr>
              <w:spacing w:line="240" w:lineRule="auto"/>
              <w:ind w:left="720" w:hanging="360"/>
            </w:pPr>
            <w:r w:rsidDel="00000000" w:rsidR="00000000" w:rsidRPr="00000000">
              <w:rPr>
                <w:rFonts w:ascii="Arial Unicode MS" w:cs="Arial Unicode MS" w:eastAsia="Arial Unicode MS" w:hAnsi="Arial Unicode MS"/>
                <w:rtl w:val="0"/>
              </w:rPr>
              <w:t xml:space="preserve">名詞定義：指告警配置項的名稱。</w:t>
            </w:r>
          </w:p>
          <w:p w:rsidR="00000000" w:rsidDel="00000000" w:rsidP="00000000" w:rsidRDefault="00000000" w:rsidRPr="00000000" w14:paraId="00002223">
            <w:pPr>
              <w:numPr>
                <w:ilvl w:val="0"/>
                <w:numId w:val="159"/>
              </w:numPr>
              <w:spacing w:line="240" w:lineRule="auto"/>
              <w:ind w:left="720" w:hanging="360"/>
            </w:pPr>
            <w:r w:rsidDel="00000000" w:rsidR="00000000" w:rsidRPr="00000000">
              <w:rPr>
                <w:rFonts w:ascii="Arial Unicode MS" w:cs="Arial Unicode MS" w:eastAsia="Arial Unicode MS" w:hAnsi="Arial Unicode MS"/>
                <w:rtl w:val="0"/>
              </w:rPr>
              <w:t xml:space="preserve">欄位：只能查看不能編輯。</w:t>
            </w:r>
          </w:p>
        </w:tc>
      </w:tr>
      <w:tr>
        <w:trPr>
          <w:cantSplit w:val="0"/>
          <w:trHeight w:val="630"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4">
            <w:pPr>
              <w:spacing w:line="240" w:lineRule="auto"/>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5">
            <w:pPr>
              <w:spacing w:line="240" w:lineRule="auto"/>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6">
            <w:pPr>
              <w:numPr>
                <w:ilvl w:val="0"/>
                <w:numId w:val="286"/>
              </w:numPr>
              <w:spacing w:line="240" w:lineRule="auto"/>
              <w:ind w:left="720" w:hanging="360"/>
            </w:pPr>
            <w:r w:rsidDel="00000000" w:rsidR="00000000" w:rsidRPr="00000000">
              <w:rPr>
                <w:rFonts w:ascii="Arial Unicode MS" w:cs="Arial Unicode MS" w:eastAsia="Arial Unicode MS" w:hAnsi="Arial Unicode MS"/>
                <w:rtl w:val="0"/>
              </w:rPr>
              <w:t xml:space="preserve">名詞定義：指該告警配置於各交易模塊功能是否啟用，當用戶發生配置項中的狀況時，進行系統的反饋動作。</w:t>
            </w:r>
          </w:p>
          <w:p w:rsidR="00000000" w:rsidDel="00000000" w:rsidP="00000000" w:rsidRDefault="00000000" w:rsidRPr="00000000" w14:paraId="00002227">
            <w:pPr>
              <w:numPr>
                <w:ilvl w:val="0"/>
                <w:numId w:val="286"/>
              </w:numPr>
              <w:spacing w:line="240" w:lineRule="auto"/>
              <w:ind w:left="720" w:hanging="360"/>
            </w:pPr>
            <w:r w:rsidDel="00000000" w:rsidR="00000000" w:rsidRPr="00000000">
              <w:rPr>
                <w:rFonts w:ascii="Arial Unicode MS" w:cs="Arial Unicode MS" w:eastAsia="Arial Unicode MS" w:hAnsi="Arial Unicode MS"/>
                <w:rtl w:val="0"/>
              </w:rPr>
              <w:t xml:space="preserve">選項內容：啟用中及停用中。</w:t>
            </w:r>
          </w:p>
        </w:tc>
      </w:tr>
      <w:tr>
        <w:trPr>
          <w:cantSplit w:val="0"/>
          <w:trHeight w:val="151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8">
            <w:pPr>
              <w:spacing w:line="240" w:lineRule="auto"/>
              <w:rPr/>
            </w:pPr>
            <w:r w:rsidDel="00000000" w:rsidR="00000000" w:rsidRPr="00000000">
              <w:rPr>
                <w:rFonts w:ascii="Arial Unicode MS" w:cs="Arial Unicode MS" w:eastAsia="Arial Unicode MS" w:hAnsi="Arial Unicode MS"/>
                <w:rtl w:val="0"/>
              </w:rPr>
              <w:t xml:space="preserve">配置種類</w:t>
            </w:r>
          </w:p>
          <w:p w:rsidR="00000000" w:rsidDel="00000000" w:rsidP="00000000" w:rsidRDefault="00000000" w:rsidRPr="00000000" w14:paraId="00002229">
            <w:pPr>
              <w:spacing w:line="240" w:lineRule="auto"/>
              <w:rPr/>
            </w:pPr>
            <w:r w:rsidDel="00000000" w:rsidR="00000000" w:rsidRPr="00000000">
              <w:rPr>
                <w:rFonts w:ascii="Arial Unicode MS" w:cs="Arial Unicode MS" w:eastAsia="Arial Unicode MS" w:hAnsi="Arial Unicode MS"/>
                <w:rtl w:val="0"/>
              </w:rPr>
              <w:t xml:space="preserve">每1/7/30天n次</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A">
            <w:pPr>
              <w:spacing w:line="240" w:lineRule="auto"/>
              <w:rPr/>
            </w:pPr>
            <w:r w:rsidDel="00000000" w:rsidR="00000000" w:rsidRPr="00000000">
              <w:rPr>
                <w:rtl w:val="0"/>
              </w:rPr>
              <w:t xml:space="preserve">configuration type</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2B">
            <w:pPr>
              <w:numPr>
                <w:ilvl w:val="0"/>
                <w:numId w:val="310"/>
              </w:numPr>
              <w:spacing w:line="240" w:lineRule="auto"/>
              <w:ind w:left="720" w:hanging="360"/>
            </w:pPr>
            <w:r w:rsidDel="00000000" w:rsidR="00000000" w:rsidRPr="00000000">
              <w:rPr>
                <w:rFonts w:ascii="Arial Unicode MS" w:cs="Arial Unicode MS" w:eastAsia="Arial Unicode MS" w:hAnsi="Arial Unicode MS"/>
                <w:rtl w:val="0"/>
              </w:rPr>
              <w:t xml:space="preserve">名詞定義：指每一個配置項目中的觸發條件。</w:t>
            </w:r>
          </w:p>
          <w:p w:rsidR="00000000" w:rsidDel="00000000" w:rsidP="00000000" w:rsidRDefault="00000000" w:rsidRPr="00000000" w14:paraId="0000222C">
            <w:pPr>
              <w:numPr>
                <w:ilvl w:val="0"/>
                <w:numId w:val="310"/>
              </w:numPr>
              <w:spacing w:line="240" w:lineRule="auto"/>
              <w:ind w:left="720" w:hanging="360"/>
            </w:pPr>
            <w:r w:rsidDel="00000000" w:rsidR="00000000" w:rsidRPr="00000000">
              <w:rPr>
                <w:rFonts w:ascii="Arial Unicode MS" w:cs="Arial Unicode MS" w:eastAsia="Arial Unicode MS" w:hAnsi="Arial Unicode MS"/>
                <w:rtl w:val="0"/>
              </w:rPr>
              <w:t xml:space="preserve">配置欄位：</w:t>
            </w:r>
          </w:p>
          <w:p w:rsidR="00000000" w:rsidDel="00000000" w:rsidP="00000000" w:rsidRDefault="00000000" w:rsidRPr="00000000" w14:paraId="0000222D">
            <w:pPr>
              <w:numPr>
                <w:ilvl w:val="1"/>
                <w:numId w:val="310"/>
              </w:numPr>
              <w:spacing w:line="240" w:lineRule="auto"/>
              <w:ind w:left="1440" w:hanging="360"/>
            </w:pPr>
            <w:r w:rsidDel="00000000" w:rsidR="00000000" w:rsidRPr="00000000">
              <w:rPr>
                <w:rFonts w:ascii="Arial Unicode MS" w:cs="Arial Unicode MS" w:eastAsia="Arial Unicode MS" w:hAnsi="Arial Unicode MS"/>
                <w:rtl w:val="0"/>
              </w:rPr>
              <w:t xml:space="preserve">每1日次數：限數字、最大字元4位。</w:t>
            </w:r>
          </w:p>
          <w:p w:rsidR="00000000" w:rsidDel="00000000" w:rsidP="00000000" w:rsidRDefault="00000000" w:rsidRPr="00000000" w14:paraId="0000222E">
            <w:pPr>
              <w:numPr>
                <w:ilvl w:val="1"/>
                <w:numId w:val="310"/>
              </w:numPr>
              <w:spacing w:line="240" w:lineRule="auto"/>
              <w:ind w:left="1440" w:hanging="360"/>
            </w:pPr>
            <w:r w:rsidDel="00000000" w:rsidR="00000000" w:rsidRPr="00000000">
              <w:rPr>
                <w:rFonts w:ascii="Arial Unicode MS" w:cs="Arial Unicode MS" w:eastAsia="Arial Unicode MS" w:hAnsi="Arial Unicode MS"/>
                <w:rtl w:val="0"/>
              </w:rPr>
              <w:t xml:space="preserve">每7日次數：限數字、最大字元4位。</w:t>
            </w:r>
          </w:p>
          <w:p w:rsidR="00000000" w:rsidDel="00000000" w:rsidP="00000000" w:rsidRDefault="00000000" w:rsidRPr="00000000" w14:paraId="0000222F">
            <w:pPr>
              <w:numPr>
                <w:ilvl w:val="1"/>
                <w:numId w:val="310"/>
              </w:numPr>
              <w:spacing w:line="240" w:lineRule="auto"/>
              <w:ind w:left="1440" w:hanging="360"/>
            </w:pPr>
            <w:r w:rsidDel="00000000" w:rsidR="00000000" w:rsidRPr="00000000">
              <w:rPr>
                <w:rFonts w:ascii="Arial Unicode MS" w:cs="Arial Unicode MS" w:eastAsia="Arial Unicode MS" w:hAnsi="Arial Unicode MS"/>
                <w:rtl w:val="0"/>
              </w:rPr>
              <w:t xml:space="preserve">每7日次數：限數字、最大字元4位。</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30">
            <w:pPr>
              <w:spacing w:line="240" w:lineRule="auto"/>
              <w:rPr/>
            </w:pPr>
            <w:r w:rsidDel="00000000" w:rsidR="00000000" w:rsidRPr="00000000">
              <w:rPr>
                <w:rFonts w:ascii="Arial Unicode MS" w:cs="Arial Unicode MS" w:eastAsia="Arial Unicode MS" w:hAnsi="Arial Unicode MS"/>
                <w:rtl w:val="0"/>
              </w:rPr>
              <w:t xml:space="preserve">新增人員</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31">
            <w:pPr>
              <w:spacing w:line="240" w:lineRule="auto"/>
              <w:rPr/>
            </w:pPr>
            <w:r w:rsidDel="00000000" w:rsidR="00000000" w:rsidRPr="00000000">
              <w:rPr>
                <w:rtl w:val="0"/>
              </w:rPr>
              <w:t xml:space="preserve">add account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32">
            <w:pPr>
              <w:numPr>
                <w:ilvl w:val="0"/>
                <w:numId w:val="294"/>
              </w:numPr>
              <w:spacing w:line="240" w:lineRule="auto"/>
              <w:ind w:left="720" w:hanging="360"/>
            </w:pPr>
            <w:r w:rsidDel="00000000" w:rsidR="00000000" w:rsidRPr="00000000">
              <w:rPr>
                <w:rFonts w:ascii="Arial Unicode MS" w:cs="Arial Unicode MS" w:eastAsia="Arial Unicode MS" w:hAnsi="Arial Unicode MS"/>
                <w:rtl w:val="0"/>
              </w:rPr>
              <w:t xml:space="preserve">操作方式：單選下拉選單，點擊後往下展開選單，僅允許點選選項中1個選項，點選新增按鈕，下方的table會新增一列。</w:t>
            </w:r>
          </w:p>
          <w:p w:rsidR="00000000" w:rsidDel="00000000" w:rsidP="00000000" w:rsidRDefault="00000000" w:rsidRPr="00000000" w14:paraId="00002233">
            <w:pPr>
              <w:numPr>
                <w:ilvl w:val="0"/>
                <w:numId w:val="294"/>
              </w:numPr>
              <w:spacing w:line="240" w:lineRule="auto"/>
              <w:ind w:left="720" w:hanging="360"/>
            </w:pPr>
            <w:r w:rsidDel="00000000" w:rsidR="00000000" w:rsidRPr="00000000">
              <w:rPr>
                <w:rFonts w:ascii="Arial Unicode MS" w:cs="Arial Unicode MS" w:eastAsia="Arial Unicode MS" w:hAnsi="Arial Unicode MS"/>
                <w:rtl w:val="0"/>
              </w:rPr>
              <w:t xml:space="preserve">選項內容：於角色權限功能中有配置自營商交易管理的人員，包含人員名稱及UID。</w:t>
            </w:r>
          </w:p>
        </w:tc>
      </w:tr>
      <w:tr>
        <w:trPr>
          <w:cantSplit w:val="0"/>
          <w:trHeight w:val="2355" w:hRule="atLeast"/>
          <w:tblHeader w:val="0"/>
        </w:trPr>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34">
            <w:pPr>
              <w:spacing w:line="240" w:lineRule="auto"/>
              <w:rPr/>
            </w:pPr>
            <w:r w:rsidDel="00000000" w:rsidR="00000000" w:rsidRPr="00000000">
              <w:rPr>
                <w:rFonts w:ascii="Arial Unicode MS" w:cs="Arial Unicode MS" w:eastAsia="Arial Unicode MS" w:hAnsi="Arial Unicode MS"/>
                <w:rtl w:val="0"/>
              </w:rPr>
              <w:t xml:space="preserve">配置人員列表</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35">
            <w:pPr>
              <w:spacing w:line="240" w:lineRule="auto"/>
              <w:rPr/>
            </w:pPr>
            <w:r w:rsidDel="00000000" w:rsidR="00000000" w:rsidRPr="00000000">
              <w:rPr>
                <w:rtl w:val="0"/>
              </w:rPr>
              <w:t xml:space="preserve">account list</w:t>
            </w:r>
          </w:p>
        </w:tc>
        <w:tc>
          <w:tcPr>
            <w:tcBorders>
              <w:top w:color="c1c7d0" w:space="0" w:sz="6" w:val="single"/>
              <w:left w:color="c1c7d0" w:space="0" w:sz="6" w:val="single"/>
              <w:bottom w:color="c1c7d0" w:space="0" w:sz="6" w:val="single"/>
              <w:right w:color="c1c7d0" w:space="0" w:sz="6" w:val="single"/>
            </w:tcBorders>
            <w:tcMar>
              <w:left w:w="160.0" w:type="dxa"/>
              <w:right w:w="160.0" w:type="dxa"/>
            </w:tcMar>
          </w:tcPr>
          <w:p w:rsidR="00000000" w:rsidDel="00000000" w:rsidP="00000000" w:rsidRDefault="00000000" w:rsidRPr="00000000" w14:paraId="00002236">
            <w:pPr>
              <w:numPr>
                <w:ilvl w:val="0"/>
                <w:numId w:val="210"/>
              </w:numPr>
              <w:spacing w:line="240" w:lineRule="auto"/>
              <w:ind w:left="720" w:hanging="360"/>
            </w:pPr>
            <w:r w:rsidDel="00000000" w:rsidR="00000000" w:rsidRPr="00000000">
              <w:rPr>
                <w:rFonts w:ascii="Arial Unicode MS" w:cs="Arial Unicode MS" w:eastAsia="Arial Unicode MS" w:hAnsi="Arial Unicode MS"/>
                <w:rtl w:val="0"/>
              </w:rPr>
              <w:t xml:space="preserve">名詞定義：該告警配置觸發後會通知的後台人員名單。</w:t>
            </w:r>
          </w:p>
          <w:p w:rsidR="00000000" w:rsidDel="00000000" w:rsidP="00000000" w:rsidRDefault="00000000" w:rsidRPr="00000000" w14:paraId="00002237">
            <w:pPr>
              <w:numPr>
                <w:ilvl w:val="0"/>
                <w:numId w:val="210"/>
              </w:numPr>
              <w:spacing w:line="240" w:lineRule="auto"/>
              <w:ind w:left="720" w:hanging="360"/>
            </w:pPr>
            <w:r w:rsidDel="00000000" w:rsidR="00000000" w:rsidRPr="00000000">
              <w:rPr>
                <w:rFonts w:ascii="Arial Unicode MS" w:cs="Arial Unicode MS" w:eastAsia="Arial Unicode MS" w:hAnsi="Arial Unicode MS"/>
                <w:rtl w:val="0"/>
              </w:rPr>
              <w:t xml:space="preserve">欄位：</w:t>
            </w:r>
          </w:p>
          <w:p w:rsidR="00000000" w:rsidDel="00000000" w:rsidP="00000000" w:rsidRDefault="00000000" w:rsidRPr="00000000" w14:paraId="00002238">
            <w:pPr>
              <w:numPr>
                <w:ilvl w:val="1"/>
                <w:numId w:val="210"/>
              </w:numPr>
              <w:spacing w:line="240" w:lineRule="auto"/>
              <w:ind w:left="1440" w:hanging="360"/>
            </w:pPr>
            <w:r w:rsidDel="00000000" w:rsidR="00000000" w:rsidRPr="00000000">
              <w:rPr>
                <w:rFonts w:ascii="Arial Unicode MS" w:cs="Arial Unicode MS" w:eastAsia="Arial Unicode MS" w:hAnsi="Arial Unicode MS"/>
                <w:rtl w:val="0"/>
              </w:rPr>
              <w:t xml:space="preserve">序號：此列表流水號。</w:t>
            </w:r>
          </w:p>
          <w:p w:rsidR="00000000" w:rsidDel="00000000" w:rsidP="00000000" w:rsidRDefault="00000000" w:rsidRPr="00000000" w14:paraId="00002239">
            <w:pPr>
              <w:numPr>
                <w:ilvl w:val="1"/>
                <w:numId w:val="210"/>
              </w:numPr>
              <w:spacing w:line="240" w:lineRule="auto"/>
              <w:ind w:left="1440" w:hanging="360"/>
            </w:pPr>
            <w:r w:rsidDel="00000000" w:rsidR="00000000" w:rsidRPr="00000000">
              <w:rPr>
                <w:rFonts w:ascii="Arial Unicode MS" w:cs="Arial Unicode MS" w:eastAsia="Arial Unicode MS" w:hAnsi="Arial Unicode MS"/>
                <w:rtl w:val="0"/>
              </w:rPr>
              <w:t xml:space="preserve">人員名稱(UID)。</w:t>
            </w:r>
          </w:p>
          <w:p w:rsidR="00000000" w:rsidDel="00000000" w:rsidP="00000000" w:rsidRDefault="00000000" w:rsidRPr="00000000" w14:paraId="0000223A">
            <w:pPr>
              <w:numPr>
                <w:ilvl w:val="1"/>
                <w:numId w:val="210"/>
              </w:numPr>
              <w:spacing w:line="240" w:lineRule="auto"/>
              <w:ind w:left="1440" w:hanging="360"/>
            </w:pPr>
            <w:r w:rsidDel="00000000" w:rsidR="00000000" w:rsidRPr="00000000">
              <w:rPr>
                <w:rFonts w:ascii="Arial Unicode MS" w:cs="Arial Unicode MS" w:eastAsia="Arial Unicode MS" w:hAnsi="Arial Unicode MS"/>
                <w:rtl w:val="0"/>
              </w:rPr>
              <w:t xml:space="preserve">信箱：該人員接收通知的mail address。</w:t>
            </w:r>
          </w:p>
          <w:p w:rsidR="00000000" w:rsidDel="00000000" w:rsidP="00000000" w:rsidRDefault="00000000" w:rsidRPr="00000000" w14:paraId="0000223B">
            <w:pPr>
              <w:numPr>
                <w:ilvl w:val="1"/>
                <w:numId w:val="210"/>
              </w:numPr>
              <w:spacing w:line="240" w:lineRule="auto"/>
              <w:ind w:left="1440" w:hanging="360"/>
            </w:pPr>
            <w:r w:rsidDel="00000000" w:rsidR="00000000" w:rsidRPr="00000000">
              <w:rPr>
                <w:rFonts w:ascii="Arial Unicode MS" w:cs="Arial Unicode MS" w:eastAsia="Arial Unicode MS" w:hAnsi="Arial Unicode MS"/>
                <w:rtl w:val="0"/>
              </w:rPr>
              <w:t xml:space="preserve">修改時間：最新更新狀態的時間，YYYY-MM-DD hh:mm:ss。</w:t>
            </w:r>
          </w:p>
          <w:p w:rsidR="00000000" w:rsidDel="00000000" w:rsidP="00000000" w:rsidRDefault="00000000" w:rsidRPr="00000000" w14:paraId="0000223C">
            <w:pPr>
              <w:numPr>
                <w:ilvl w:val="1"/>
                <w:numId w:val="210"/>
              </w:numPr>
              <w:spacing w:line="240" w:lineRule="auto"/>
              <w:ind w:left="1440" w:hanging="360"/>
            </w:pPr>
            <w:r w:rsidDel="00000000" w:rsidR="00000000" w:rsidRPr="00000000">
              <w:rPr>
                <w:rFonts w:ascii="Arial Unicode MS" w:cs="Arial Unicode MS" w:eastAsia="Arial Unicode MS" w:hAnsi="Arial Unicode MS"/>
                <w:rtl w:val="0"/>
              </w:rPr>
              <w:t xml:space="preserve">操作：刪除，點選後從列表中移除該列資訊。</w:t>
            </w:r>
          </w:p>
        </w:tc>
      </w:tr>
    </w:tbl>
    <w:p w:rsidR="00000000" w:rsidDel="00000000" w:rsidP="00000000" w:rsidRDefault="00000000" w:rsidRPr="00000000" w14:paraId="0000223D">
      <w:pPr>
        <w:rPr/>
      </w:pPr>
      <w:r w:rsidDel="00000000" w:rsidR="00000000" w:rsidRPr="00000000">
        <w:rPr>
          <w:rtl w:val="0"/>
        </w:rPr>
      </w:r>
    </w:p>
    <w:p w:rsidR="00000000" w:rsidDel="00000000" w:rsidP="00000000" w:rsidRDefault="00000000" w:rsidRPr="00000000" w14:paraId="0000223E">
      <w:pPr>
        <w:pStyle w:val="Heading3"/>
        <w:rPr/>
      </w:pPr>
      <w:bookmarkStart w:colFirst="0" w:colLast="0" w:name="_7byftvt2roe8" w:id="165"/>
      <w:bookmarkEnd w:id="165"/>
      <w:r w:rsidDel="00000000" w:rsidR="00000000" w:rsidRPr="00000000">
        <w:rPr>
          <w:rFonts w:ascii="Arial Unicode MS" w:cs="Arial Unicode MS" w:eastAsia="Arial Unicode MS" w:hAnsi="Arial Unicode MS"/>
          <w:rtl w:val="0"/>
        </w:rPr>
        <w:t xml:space="preserve">用戶帳號安全風控配置</w:t>
      </w:r>
    </w:p>
    <w:p w:rsidR="00000000" w:rsidDel="00000000" w:rsidP="00000000" w:rsidRDefault="00000000" w:rsidRPr="00000000" w14:paraId="0000223F">
      <w:pPr>
        <w:rPr/>
      </w:pPr>
      <w:r w:rsidDel="00000000" w:rsidR="00000000" w:rsidRPr="00000000">
        <w:rPr>
          <w:rFonts w:ascii="Arial Unicode MS" w:cs="Arial Unicode MS" w:eastAsia="Arial Unicode MS" w:hAnsi="Arial Unicode MS"/>
          <w:rtl w:val="0"/>
        </w:rPr>
        <w:t xml:space="preserve">用戶帳號安全風控主要在監控前台用戶進行與帳號安全有關操作時，若符合風控條件將依據後台配置內容限制用戶操作平台。</w:t>
      </w:r>
    </w:p>
    <w:p w:rsidR="00000000" w:rsidDel="00000000" w:rsidP="00000000" w:rsidRDefault="00000000" w:rsidRPr="00000000" w14:paraId="00002240">
      <w:pPr>
        <w:rPr/>
      </w:pPr>
      <w:r w:rsidDel="00000000" w:rsidR="00000000" w:rsidRPr="00000000">
        <w:rPr>
          <w:rFonts w:ascii="Arial Unicode MS" w:cs="Arial Unicode MS" w:eastAsia="Arial Unicode MS" w:hAnsi="Arial Unicode MS"/>
          <w:rtl w:val="0"/>
        </w:rPr>
        <w:t xml:space="preserve">用戶帳號安全風控限制用戶需求如下：</w:t>
      </w:r>
    </w:p>
    <w:p w:rsidR="00000000" w:rsidDel="00000000" w:rsidP="00000000" w:rsidRDefault="00000000" w:rsidRPr="00000000" w14:paraId="00002241">
      <w:pPr>
        <w:numPr>
          <w:ilvl w:val="0"/>
          <w:numId w:val="448"/>
        </w:numPr>
        <w:ind w:left="720" w:hanging="360"/>
      </w:pPr>
      <w:r w:rsidDel="00000000" w:rsidR="00000000" w:rsidRPr="00000000">
        <w:rPr>
          <w:rFonts w:ascii="Arial Unicode MS" w:cs="Arial Unicode MS" w:eastAsia="Arial Unicode MS" w:hAnsi="Arial Unicode MS"/>
          <w:rtl w:val="0"/>
        </w:rPr>
        <w:t xml:space="preserve">限制用戶設備</w:t>
      </w:r>
    </w:p>
    <w:p w:rsidR="00000000" w:rsidDel="00000000" w:rsidP="00000000" w:rsidRDefault="00000000" w:rsidRPr="00000000" w14:paraId="00002242">
      <w:pPr>
        <w:numPr>
          <w:ilvl w:val="0"/>
          <w:numId w:val="448"/>
        </w:numPr>
        <w:ind w:left="720" w:hanging="360"/>
      </w:pPr>
      <w:r w:rsidDel="00000000" w:rsidR="00000000" w:rsidRPr="00000000">
        <w:rPr>
          <w:rFonts w:ascii="Arial Unicode MS" w:cs="Arial Unicode MS" w:eastAsia="Arial Unicode MS" w:hAnsi="Arial Unicode MS"/>
          <w:rtl w:val="0"/>
        </w:rPr>
        <w:t xml:space="preserve">限制用戶IP</w:t>
      </w:r>
    </w:p>
    <w:p w:rsidR="00000000" w:rsidDel="00000000" w:rsidP="00000000" w:rsidRDefault="00000000" w:rsidRPr="00000000" w14:paraId="00002243">
      <w:pPr>
        <w:rPr/>
      </w:pPr>
      <w:r w:rsidDel="00000000" w:rsidR="00000000" w:rsidRPr="00000000">
        <w:rPr>
          <w:rtl w:val="0"/>
        </w:rPr>
      </w:r>
    </w:p>
    <w:p w:rsidR="00000000" w:rsidDel="00000000" w:rsidP="00000000" w:rsidRDefault="00000000" w:rsidRPr="00000000" w14:paraId="00002244">
      <w:pPr>
        <w:pStyle w:val="Heading5"/>
        <w:spacing w:line="276" w:lineRule="auto"/>
        <w:rPr/>
      </w:pPr>
      <w:bookmarkStart w:colFirst="0" w:colLast="0" w:name="_rl3u9kdh1l5t" w:id="166"/>
      <w:bookmarkEnd w:id="166"/>
      <w:r w:rsidDel="00000000" w:rsidR="00000000" w:rsidRPr="00000000">
        <w:rPr>
          <w:rFonts w:ascii="Arial Unicode MS" w:cs="Arial Unicode MS" w:eastAsia="Arial Unicode MS" w:hAnsi="Arial Unicode MS"/>
          <w:rtl w:val="0"/>
        </w:rPr>
        <w:t xml:space="preserve">用戶設備管理欄位說明</w:t>
      </w:r>
    </w:p>
    <w:tbl>
      <w:tblPr>
        <w:tblStyle w:val="Table201"/>
        <w:tblW w:w="103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1635"/>
        <w:gridCol w:w="7095"/>
        <w:tblGridChange w:id="0">
          <w:tblGrid>
            <w:gridCol w:w="1635"/>
            <w:gridCol w:w="1635"/>
            <w:gridCol w:w="709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245">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246">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247">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4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4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user id</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4A">
            <w:pPr>
              <w:numPr>
                <w:ilvl w:val="0"/>
                <w:numId w:val="21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名詞定義：用戶UID數字。</w:t>
            </w:r>
          </w:p>
          <w:p w:rsidR="00000000" w:rsidDel="00000000" w:rsidP="00000000" w:rsidRDefault="00000000" w:rsidRPr="00000000" w14:paraId="0000224B">
            <w:pPr>
              <w:numPr>
                <w:ilvl w:val="0"/>
                <w:numId w:val="21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操作：點擊後跳轉至用戶資訊詳情查詢，並帶入該ID篩選。</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4C">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設備ID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4D">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device id</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4E">
            <w:pPr>
              <w:numPr>
                <w:ilvl w:val="0"/>
                <w:numId w:val="39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名詞定義：由系統生成該用戶設備唯一識別碼。</w:t>
            </w:r>
          </w:p>
          <w:p w:rsidR="00000000" w:rsidDel="00000000" w:rsidP="00000000" w:rsidRDefault="00000000" w:rsidRPr="00000000" w14:paraId="0000224F">
            <w:pPr>
              <w:numPr>
                <w:ilvl w:val="0"/>
                <w:numId w:val="39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範例：9637B05E5A64B2DB81E033F4C7B94C1B。</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0">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rtl w:val="0"/>
              </w:rPr>
              <w:t xml:space="preserve">設備端</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1">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pPr>
            <w:r w:rsidDel="00000000" w:rsidR="00000000" w:rsidRPr="00000000">
              <w:rPr>
                <w:rtl w:val="0"/>
              </w:rPr>
              <w:t xml:space="preserve">device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2">
            <w:pPr>
              <w:numPr>
                <w:ilvl w:val="0"/>
                <w:numId w:val="462"/>
              </w:numPr>
              <w:spacing w:line="276" w:lineRule="auto"/>
              <w:ind w:left="720" w:hanging="360"/>
              <w:rPr>
                <w:u w:val="none"/>
              </w:rPr>
            </w:pPr>
            <w:r w:rsidDel="00000000" w:rsidR="00000000" w:rsidRPr="00000000">
              <w:rPr>
                <w:rFonts w:ascii="Arial Unicode MS" w:cs="Arial Unicode MS" w:eastAsia="Arial Unicode MS" w:hAnsi="Arial Unicode MS"/>
                <w:rtl w:val="0"/>
              </w:rPr>
              <w:t xml:space="preserve">名詞定義：該用戶以何種設備端訪問平台。</w:t>
            </w:r>
          </w:p>
          <w:p w:rsidR="00000000" w:rsidDel="00000000" w:rsidP="00000000" w:rsidRDefault="00000000" w:rsidRPr="00000000" w14:paraId="00002253">
            <w:pPr>
              <w:numPr>
                <w:ilvl w:val="0"/>
                <w:numId w:val="462"/>
              </w:numPr>
              <w:spacing w:line="276" w:lineRule="auto"/>
              <w:ind w:left="720" w:hanging="360"/>
            </w:pPr>
            <w:r w:rsidDel="00000000" w:rsidR="00000000" w:rsidRPr="00000000">
              <w:rPr>
                <w:rFonts w:ascii="Arial Unicode MS" w:cs="Arial Unicode MS" w:eastAsia="Arial Unicode MS" w:hAnsi="Arial Unicode MS"/>
                <w:rtl w:val="0"/>
              </w:rPr>
              <w:t xml:space="preserve">範例：</w:t>
            </w:r>
          </w:p>
          <w:p w:rsidR="00000000" w:rsidDel="00000000" w:rsidP="00000000" w:rsidRDefault="00000000" w:rsidRPr="00000000" w14:paraId="00002254">
            <w:pPr>
              <w:numPr>
                <w:ilvl w:val="1"/>
                <w:numId w:val="462"/>
              </w:numPr>
              <w:spacing w:line="276" w:lineRule="auto"/>
              <w:ind w:left="1440" w:hanging="360"/>
            </w:pPr>
            <w:r w:rsidDel="00000000" w:rsidR="00000000" w:rsidRPr="00000000">
              <w:rPr>
                <w:rtl w:val="0"/>
              </w:rPr>
              <w:t xml:space="preserve">web</w:t>
            </w:r>
          </w:p>
        </w:tc>
      </w:tr>
      <w:tr>
        <w:trPr>
          <w:cantSplit w:val="0"/>
          <w:trHeight w:val="26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設備類型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device type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7">
            <w:pPr>
              <w:numPr>
                <w:ilvl w:val="0"/>
                <w:numId w:val="36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名詞定義：該用戶以何種設備訪問平台。</w:t>
            </w:r>
          </w:p>
          <w:p w:rsidR="00000000" w:rsidDel="00000000" w:rsidP="00000000" w:rsidRDefault="00000000" w:rsidRPr="00000000" w14:paraId="00002258">
            <w:pPr>
              <w:numPr>
                <w:ilvl w:val="0"/>
                <w:numId w:val="36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呈現規則：設備類型＋瀏覽器（Web）</w:t>
            </w:r>
          </w:p>
          <w:p w:rsidR="00000000" w:rsidDel="00000000" w:rsidP="00000000" w:rsidRDefault="00000000" w:rsidRPr="00000000" w14:paraId="00002259">
            <w:pPr>
              <w:numPr>
                <w:ilvl w:val="0"/>
                <w:numId w:val="36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w:t>
            </w:r>
          </w:p>
          <w:p w:rsidR="00000000" w:rsidDel="00000000" w:rsidP="00000000" w:rsidRDefault="00000000" w:rsidRPr="00000000" w14:paraId="0000225A">
            <w:pPr>
              <w:numPr>
                <w:ilvl w:val="1"/>
                <w:numId w:val="361"/>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PC-Chrome</w:t>
            </w:r>
          </w:p>
          <w:p w:rsidR="00000000" w:rsidDel="00000000" w:rsidP="00000000" w:rsidRDefault="00000000" w:rsidRPr="00000000" w14:paraId="0000225B">
            <w:pPr>
              <w:numPr>
                <w:ilvl w:val="1"/>
                <w:numId w:val="361"/>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MAC-Edge</w:t>
            </w:r>
          </w:p>
          <w:p w:rsidR="00000000" w:rsidDel="00000000" w:rsidP="00000000" w:rsidRDefault="00000000" w:rsidRPr="00000000" w14:paraId="0000225C">
            <w:pPr>
              <w:numPr>
                <w:ilvl w:val="1"/>
                <w:numId w:val="361"/>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Android Phone-Firefox</w:t>
            </w:r>
          </w:p>
          <w:p w:rsidR="00000000" w:rsidDel="00000000" w:rsidP="00000000" w:rsidRDefault="00000000" w:rsidRPr="00000000" w14:paraId="0000225D">
            <w:pPr>
              <w:numPr>
                <w:ilvl w:val="1"/>
                <w:numId w:val="361"/>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Android Tablet-Chrome</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E">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系統版本</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5F">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system version</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0">
            <w:pPr>
              <w:numPr>
                <w:ilvl w:val="0"/>
                <w:numId w:val="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名詞定義：該設備作業系統或是瀏覽器版本號。</w:t>
            </w:r>
          </w:p>
          <w:p w:rsidR="00000000" w:rsidDel="00000000" w:rsidP="00000000" w:rsidRDefault="00000000" w:rsidRPr="00000000" w14:paraId="00002261">
            <w:pPr>
              <w:numPr>
                <w:ilvl w:val="0"/>
                <w:numId w:val="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範例：12.17.1.0</w:t>
            </w:r>
          </w:p>
        </w:tc>
      </w:tr>
      <w:tr>
        <w:trPr>
          <w:cantSplit w:val="0"/>
          <w:trHeight w:val="286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2">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禁用類型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3">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block type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4">
            <w:pPr>
              <w:numPr>
                <w:ilvl w:val="0"/>
                <w:numId w:val="23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名詞定義：依照不同觸發流程達成禁用目的。</w:t>
            </w:r>
          </w:p>
          <w:p w:rsidR="00000000" w:rsidDel="00000000" w:rsidP="00000000" w:rsidRDefault="00000000" w:rsidRPr="00000000" w14:paraId="00002265">
            <w:pPr>
              <w:numPr>
                <w:ilvl w:val="0"/>
                <w:numId w:val="23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266">
            <w:pPr>
              <w:numPr>
                <w:ilvl w:val="1"/>
                <w:numId w:val="232"/>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系統禁用：由用戶觸發系統配置風控條件後，由系統自動封禁並限制用戶操作。</w:t>
            </w:r>
          </w:p>
          <w:p w:rsidR="00000000" w:rsidDel="00000000" w:rsidP="00000000" w:rsidRDefault="00000000" w:rsidRPr="00000000" w14:paraId="00002267">
            <w:pPr>
              <w:numPr>
                <w:ilvl w:val="2"/>
                <w:numId w:val="232"/>
              </w:numPr>
              <w:spacing w:after="0" w:before="0" w:line="276" w:lineRule="auto"/>
              <w:ind w:left="216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若由後台人員提交編輯後通過審批（維持禁用），則改為運營禁用。</w:t>
            </w:r>
          </w:p>
          <w:p w:rsidR="00000000" w:rsidDel="00000000" w:rsidP="00000000" w:rsidRDefault="00000000" w:rsidRPr="00000000" w14:paraId="00002268">
            <w:pPr>
              <w:numPr>
                <w:ilvl w:val="1"/>
                <w:numId w:val="232"/>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運營禁用：由後台人員發起禁用審批，通過後列入禁用清單並限制用戶操作。</w:t>
            </w:r>
          </w:p>
          <w:p w:rsidR="00000000" w:rsidDel="00000000" w:rsidP="00000000" w:rsidRDefault="00000000" w:rsidRPr="00000000" w14:paraId="00002269">
            <w:pPr>
              <w:numPr>
                <w:ilvl w:val="2"/>
                <w:numId w:val="232"/>
              </w:numPr>
              <w:spacing w:after="0" w:before="0" w:line="276" w:lineRule="auto"/>
              <w:ind w:left="216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禁用功能於用戶資訊詳細頁中操作。</w:t>
            </w:r>
          </w:p>
        </w:tc>
      </w:tr>
      <w:tr>
        <w:trPr>
          <w:cantSplit w:val="0"/>
          <w:trHeight w:val="253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A">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備註</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B">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note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6C">
            <w:pPr>
              <w:numPr>
                <w:ilvl w:val="0"/>
                <w:numId w:val="48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名詞定義：運營人員可輸入文字說明禁用原因或是補充說明。</w:t>
            </w:r>
          </w:p>
          <w:p w:rsidR="00000000" w:rsidDel="00000000" w:rsidP="00000000" w:rsidRDefault="00000000" w:rsidRPr="00000000" w14:paraId="0000226D">
            <w:pPr>
              <w:numPr>
                <w:ilvl w:val="0"/>
                <w:numId w:val="48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p w:rsidR="00000000" w:rsidDel="00000000" w:rsidP="00000000" w:rsidRDefault="00000000" w:rsidRPr="00000000" w14:paraId="0000226E">
            <w:pPr>
              <w:numPr>
                <w:ilvl w:val="0"/>
                <w:numId w:val="48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資料長度：300。</w:t>
            </w:r>
          </w:p>
          <w:p w:rsidR="00000000" w:rsidDel="00000000" w:rsidP="00000000" w:rsidRDefault="00000000" w:rsidRPr="00000000" w14:paraId="0000226F">
            <w:pPr>
              <w:numPr>
                <w:ilvl w:val="0"/>
                <w:numId w:val="48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w:t>
            </w:r>
          </w:p>
          <w:p w:rsidR="00000000" w:rsidDel="00000000" w:rsidP="00000000" w:rsidRDefault="00000000" w:rsidRPr="00000000" w14:paraId="00002270">
            <w:pPr>
              <w:numPr>
                <w:ilvl w:val="1"/>
                <w:numId w:val="480"/>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系統禁用：系統填入風控配置內容，例，安全驗證失敗禁用設備。</w:t>
            </w:r>
          </w:p>
          <w:p w:rsidR="00000000" w:rsidDel="00000000" w:rsidP="00000000" w:rsidRDefault="00000000" w:rsidRPr="00000000" w14:paraId="00002271">
            <w:pPr>
              <w:numPr>
                <w:ilvl w:val="1"/>
                <w:numId w:val="480"/>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運營禁用：文字輸入。</w:t>
            </w:r>
          </w:p>
          <w:p w:rsidR="00000000" w:rsidDel="00000000" w:rsidP="00000000" w:rsidRDefault="00000000" w:rsidRPr="00000000" w14:paraId="00002272">
            <w:pPr>
              <w:numPr>
                <w:ilvl w:val="0"/>
                <w:numId w:val="48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選填</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73">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修改時間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74">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update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75">
            <w:pPr>
              <w:numPr>
                <w:ilvl w:val="0"/>
                <w:numId w:val="43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名詞定義：指該配置提交操作的日期時間。</w:t>
            </w:r>
          </w:p>
          <w:p w:rsidR="00000000" w:rsidDel="00000000" w:rsidP="00000000" w:rsidRDefault="00000000" w:rsidRPr="00000000" w14:paraId="00002276">
            <w:pPr>
              <w:numPr>
                <w:ilvl w:val="0"/>
                <w:numId w:val="43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r>
        <w:trPr>
          <w:cantSplit w:val="0"/>
          <w:trHeight w:val="11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77">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操作人UID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7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operator</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79">
            <w:pPr>
              <w:numPr>
                <w:ilvl w:val="0"/>
                <w:numId w:val="1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名詞定義：指該配置由哪位後台使用者操作。</w:t>
            </w:r>
          </w:p>
          <w:p w:rsidR="00000000" w:rsidDel="00000000" w:rsidP="00000000" w:rsidRDefault="00000000" w:rsidRPr="00000000" w14:paraId="0000227A">
            <w:pPr>
              <w:numPr>
                <w:ilvl w:val="0"/>
                <w:numId w:val="1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呈現規則：「後台使用者名稱」+「後台使用者UID」。</w:t>
            </w:r>
          </w:p>
          <w:p w:rsidR="00000000" w:rsidDel="00000000" w:rsidP="00000000" w:rsidRDefault="00000000" w:rsidRPr="00000000" w14:paraId="0000227B">
            <w:pPr>
              <w:numPr>
                <w:ilvl w:val="0"/>
                <w:numId w:val="1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tc>
      </w:tr>
    </w:tbl>
    <w:p w:rsidR="00000000" w:rsidDel="00000000" w:rsidP="00000000" w:rsidRDefault="00000000" w:rsidRPr="00000000" w14:paraId="0000227C">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27D">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設備管理頁操作說明</w:t>
      </w:r>
    </w:p>
    <w:p w:rsidR="00000000" w:rsidDel="00000000" w:rsidP="00000000" w:rsidRDefault="00000000" w:rsidRPr="00000000" w14:paraId="0000227E">
      <w:pPr>
        <w:numPr>
          <w:ilvl w:val="0"/>
          <w:numId w:val="10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點擊列表頁面單筆資料編輯按鈕前往詳細頁。</w:t>
      </w:r>
    </w:p>
    <w:p w:rsidR="00000000" w:rsidDel="00000000" w:rsidP="00000000" w:rsidRDefault="00000000" w:rsidRPr="00000000" w14:paraId="0000227F">
      <w:pPr>
        <w:numPr>
          <w:ilvl w:val="0"/>
          <w:numId w:val="10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點擊提交按鈕時發送審批並返回列表。</w:t>
      </w:r>
    </w:p>
    <w:p w:rsidR="00000000" w:rsidDel="00000000" w:rsidP="00000000" w:rsidRDefault="00000000" w:rsidRPr="00000000" w14:paraId="00002280">
      <w:pPr>
        <w:numPr>
          <w:ilvl w:val="0"/>
          <w:numId w:val="10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設備管理頁字段說明：</w:t>
      </w:r>
    </w:p>
    <w:tbl>
      <w:tblPr>
        <w:tblStyle w:val="Table202"/>
        <w:tblW w:w="10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1710"/>
        <w:gridCol w:w="6915"/>
        <w:tblGridChange w:id="0">
          <w:tblGrid>
            <w:gridCol w:w="1710"/>
            <w:gridCol w:w="1710"/>
            <w:gridCol w:w="691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81">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82">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83">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4">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5">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user id</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6">
            <w:pPr>
              <w:numPr>
                <w:ilvl w:val="0"/>
                <w:numId w:val="50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名詞定義：顯示前台用戶UID。</w:t>
            </w:r>
          </w:p>
          <w:p w:rsidR="00000000" w:rsidDel="00000000" w:rsidP="00000000" w:rsidRDefault="00000000" w:rsidRPr="00000000" w14:paraId="00002287">
            <w:pPr>
              <w:numPr>
                <w:ilvl w:val="0"/>
                <w:numId w:val="50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設備ID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device id</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A">
            <w:pPr>
              <w:numPr>
                <w:ilvl w:val="0"/>
                <w:numId w:val="4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名詞定義：由系統生成該用戶設備唯一識別碼。</w:t>
            </w:r>
          </w:p>
          <w:p w:rsidR="00000000" w:rsidDel="00000000" w:rsidP="00000000" w:rsidRDefault="00000000" w:rsidRPr="00000000" w14:paraId="0000228B">
            <w:pPr>
              <w:numPr>
                <w:ilvl w:val="0"/>
                <w:numId w:val="4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範例：9637B05E5A64B2DB81E033F4C7B94C1B。</w:t>
            </w:r>
          </w:p>
          <w:p w:rsidR="00000000" w:rsidDel="00000000" w:rsidP="00000000" w:rsidRDefault="00000000" w:rsidRPr="00000000" w14:paraId="0000228C">
            <w:pPr>
              <w:numPr>
                <w:ilvl w:val="0"/>
                <w:numId w:val="4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2850"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D">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設備類型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E">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device type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8F">
            <w:pPr>
              <w:numPr>
                <w:ilvl w:val="0"/>
                <w:numId w:val="2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名詞定義：該設備為手機或是電腦訪問平台。</w:t>
            </w:r>
          </w:p>
          <w:p w:rsidR="00000000" w:rsidDel="00000000" w:rsidP="00000000" w:rsidRDefault="00000000" w:rsidRPr="00000000" w14:paraId="00002290">
            <w:pPr>
              <w:numPr>
                <w:ilvl w:val="0"/>
                <w:numId w:val="2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呈現規則：設備類型＋瀏覽器（Web）</w:t>
            </w:r>
          </w:p>
          <w:p w:rsidR="00000000" w:rsidDel="00000000" w:rsidP="00000000" w:rsidRDefault="00000000" w:rsidRPr="00000000" w14:paraId="00002291">
            <w:pPr>
              <w:numPr>
                <w:ilvl w:val="0"/>
                <w:numId w:val="2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w:t>
            </w:r>
          </w:p>
          <w:p w:rsidR="00000000" w:rsidDel="00000000" w:rsidP="00000000" w:rsidRDefault="00000000" w:rsidRPr="00000000" w14:paraId="00002292">
            <w:pPr>
              <w:numPr>
                <w:ilvl w:val="1"/>
                <w:numId w:val="216"/>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PC-Chrome</w:t>
            </w:r>
          </w:p>
          <w:p w:rsidR="00000000" w:rsidDel="00000000" w:rsidP="00000000" w:rsidRDefault="00000000" w:rsidRPr="00000000" w14:paraId="00002293">
            <w:pPr>
              <w:numPr>
                <w:ilvl w:val="1"/>
                <w:numId w:val="216"/>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MAC-Edge</w:t>
            </w:r>
          </w:p>
          <w:p w:rsidR="00000000" w:rsidDel="00000000" w:rsidP="00000000" w:rsidRDefault="00000000" w:rsidRPr="00000000" w14:paraId="00002294">
            <w:pPr>
              <w:numPr>
                <w:ilvl w:val="1"/>
                <w:numId w:val="216"/>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Android Phone-Firefox</w:t>
            </w:r>
          </w:p>
          <w:p w:rsidR="00000000" w:rsidDel="00000000" w:rsidP="00000000" w:rsidRDefault="00000000" w:rsidRPr="00000000" w14:paraId="00002295">
            <w:pPr>
              <w:numPr>
                <w:ilvl w:val="1"/>
                <w:numId w:val="216"/>
              </w:numPr>
              <w:spacing w:after="0" w:before="0" w:line="276" w:lineRule="auto"/>
              <w:ind w:left="1440" w:hanging="360"/>
              <w:rPr>
                <w:color w:val="000000"/>
                <w:sz w:val="20"/>
                <w:szCs w:val="20"/>
                <w:shd w:fill="auto" w:val="clear"/>
              </w:rPr>
            </w:pPr>
            <w:r w:rsidDel="00000000" w:rsidR="00000000" w:rsidRPr="00000000">
              <w:rPr>
                <w:rFonts w:ascii="Helvetica Neue" w:cs="Helvetica Neue" w:eastAsia="Helvetica Neue" w:hAnsi="Helvetica Neue"/>
                <w:shd w:fill="auto" w:val="clear"/>
                <w:rtl w:val="0"/>
              </w:rPr>
              <w:t xml:space="preserve">Android Tablet-Chrome</w:t>
            </w:r>
          </w:p>
          <w:p w:rsidR="00000000" w:rsidDel="00000000" w:rsidP="00000000" w:rsidRDefault="00000000" w:rsidRPr="00000000" w14:paraId="00002296">
            <w:pPr>
              <w:numPr>
                <w:ilvl w:val="0"/>
                <w:numId w:val="21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97">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系統版本</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9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system version</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99">
            <w:pPr>
              <w:numPr>
                <w:ilvl w:val="0"/>
                <w:numId w:val="16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名詞定義：該設備作業系統或是瀏覽器版本號。</w:t>
            </w:r>
          </w:p>
          <w:p w:rsidR="00000000" w:rsidDel="00000000" w:rsidP="00000000" w:rsidRDefault="00000000" w:rsidRPr="00000000" w14:paraId="0000229A">
            <w:pPr>
              <w:numPr>
                <w:ilvl w:val="0"/>
                <w:numId w:val="16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範例：12.17.1.0</w:t>
            </w:r>
          </w:p>
          <w:p w:rsidR="00000000" w:rsidDel="00000000" w:rsidP="00000000" w:rsidRDefault="00000000" w:rsidRPr="00000000" w14:paraId="0000229B">
            <w:pPr>
              <w:numPr>
                <w:ilvl w:val="0"/>
                <w:numId w:val="16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2478.90991210937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9C">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禁用/解禁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9D">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block/unblock</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9E">
            <w:pPr>
              <w:numPr>
                <w:ilvl w:val="0"/>
                <w:numId w:val="2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名詞定義：依照不同觸發流程達成禁用目的。</w:t>
            </w:r>
          </w:p>
          <w:p w:rsidR="00000000" w:rsidDel="00000000" w:rsidP="00000000" w:rsidRDefault="00000000" w:rsidRPr="00000000" w14:paraId="0000229F">
            <w:pPr>
              <w:numPr>
                <w:ilvl w:val="0"/>
                <w:numId w:val="2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操作方式：下拉選單，單選。</w:t>
            </w:r>
          </w:p>
          <w:p w:rsidR="00000000" w:rsidDel="00000000" w:rsidP="00000000" w:rsidRDefault="00000000" w:rsidRPr="00000000" w14:paraId="000022A0">
            <w:pPr>
              <w:numPr>
                <w:ilvl w:val="0"/>
                <w:numId w:val="2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默認顯示為禁用。</w:t>
            </w:r>
          </w:p>
          <w:p w:rsidR="00000000" w:rsidDel="00000000" w:rsidP="00000000" w:rsidRDefault="00000000" w:rsidRPr="00000000" w14:paraId="000022A1">
            <w:pPr>
              <w:numPr>
                <w:ilvl w:val="0"/>
                <w:numId w:val="2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2A2">
            <w:pPr>
              <w:numPr>
                <w:ilvl w:val="1"/>
                <w:numId w:val="2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禁用：該用戶、設備ID組合存在禁用列表，該組合無法登入前台語操作。</w:t>
            </w:r>
          </w:p>
          <w:p w:rsidR="00000000" w:rsidDel="00000000" w:rsidP="00000000" w:rsidRDefault="00000000" w:rsidRPr="00000000" w14:paraId="000022A3">
            <w:pPr>
              <w:numPr>
                <w:ilvl w:val="1"/>
                <w:numId w:val="2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解禁：該用戶、設備ID組合移除禁用列表。</w:t>
            </w:r>
          </w:p>
        </w:tc>
      </w:tr>
      <w:tr>
        <w:trPr>
          <w:cantSplit w:val="0"/>
          <w:trHeight w:val="253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A4">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備註</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A5">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note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A6">
            <w:pPr>
              <w:numPr>
                <w:ilvl w:val="0"/>
                <w:numId w:val="2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名詞定義：運營人員可輸入文字說明禁用原因或是補充說明。</w:t>
            </w:r>
          </w:p>
          <w:p w:rsidR="00000000" w:rsidDel="00000000" w:rsidP="00000000" w:rsidRDefault="00000000" w:rsidRPr="00000000" w14:paraId="000022A7">
            <w:pPr>
              <w:numPr>
                <w:ilvl w:val="0"/>
                <w:numId w:val="2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p w:rsidR="00000000" w:rsidDel="00000000" w:rsidP="00000000" w:rsidRDefault="00000000" w:rsidRPr="00000000" w14:paraId="000022A8">
            <w:pPr>
              <w:numPr>
                <w:ilvl w:val="0"/>
                <w:numId w:val="2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資料長度：300。</w:t>
            </w:r>
          </w:p>
          <w:p w:rsidR="00000000" w:rsidDel="00000000" w:rsidP="00000000" w:rsidRDefault="00000000" w:rsidRPr="00000000" w14:paraId="000022A9">
            <w:pPr>
              <w:numPr>
                <w:ilvl w:val="0"/>
                <w:numId w:val="2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w:t>
            </w:r>
          </w:p>
          <w:p w:rsidR="00000000" w:rsidDel="00000000" w:rsidP="00000000" w:rsidRDefault="00000000" w:rsidRPr="00000000" w14:paraId="000022AA">
            <w:pPr>
              <w:numPr>
                <w:ilvl w:val="1"/>
                <w:numId w:val="227"/>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系統禁用：系統填入風控配置內容：安全驗證失敗禁用設備。</w:t>
            </w:r>
          </w:p>
          <w:p w:rsidR="00000000" w:rsidDel="00000000" w:rsidP="00000000" w:rsidRDefault="00000000" w:rsidRPr="00000000" w14:paraId="000022AB">
            <w:pPr>
              <w:numPr>
                <w:ilvl w:val="1"/>
                <w:numId w:val="227"/>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運營禁用：後台運營人員輸入文字。</w:t>
            </w:r>
          </w:p>
          <w:p w:rsidR="00000000" w:rsidDel="00000000" w:rsidP="00000000" w:rsidRDefault="00000000" w:rsidRPr="00000000" w14:paraId="000022AC">
            <w:pPr>
              <w:numPr>
                <w:ilvl w:val="0"/>
                <w:numId w:val="2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選填</w:t>
            </w:r>
          </w:p>
        </w:tc>
      </w:tr>
    </w:tbl>
    <w:p w:rsidR="00000000" w:rsidDel="00000000" w:rsidP="00000000" w:rsidRDefault="00000000" w:rsidRPr="00000000" w14:paraId="000022AD">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2AE">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用戶設備管理</w:t>
      </w:r>
      <w:r w:rsidDel="00000000" w:rsidR="00000000" w:rsidRPr="00000000">
        <w:rPr>
          <w:rFonts w:ascii="Arial Unicode MS" w:cs="Arial Unicode MS" w:eastAsia="Arial Unicode MS" w:hAnsi="Arial Unicode MS"/>
          <w:shd w:fill="auto" w:val="clear"/>
          <w:rtl w:val="0"/>
        </w:rPr>
        <w:t xml:space="preserve">審批頁欄位說明</w:t>
      </w:r>
    </w:p>
    <w:p w:rsidR="00000000" w:rsidDel="00000000" w:rsidP="00000000" w:rsidRDefault="00000000" w:rsidRPr="00000000" w14:paraId="000022AF">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提交審批時依據業務功能定義欄位內容名稱：</w:t>
      </w:r>
    </w:p>
    <w:tbl>
      <w:tblPr>
        <w:tblStyle w:val="Table203"/>
        <w:tblW w:w="10365.0" w:type="dxa"/>
        <w:jc w:val="left"/>
        <w:tblInd w:w="-1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65"/>
        <w:gridCol w:w="1740"/>
        <w:gridCol w:w="6960"/>
        <w:tblGridChange w:id="0">
          <w:tblGrid>
            <w:gridCol w:w="1665"/>
            <w:gridCol w:w="1740"/>
            <w:gridCol w:w="696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B0">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B1">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B2">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B3">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業務分類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B4">
            <w:pPr>
              <w:spacing w:line="276" w:lineRule="auto"/>
              <w:rPr/>
            </w:pPr>
            <w:r w:rsidDel="00000000" w:rsidR="00000000" w:rsidRPr="00000000">
              <w:rPr>
                <w:rtl w:val="0"/>
              </w:rPr>
              <w:t xml:space="preserve">category</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B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用戶資訊管理－用戶帳號安全風控管理－編輯</w:t>
            </w:r>
          </w:p>
        </w:tc>
      </w:tr>
      <w:tr>
        <w:trPr>
          <w:cantSplit w:val="0"/>
          <w:trHeight w:val="100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B6">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審批項目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B7">
            <w:pPr>
              <w:spacing w:line="276" w:lineRule="auto"/>
              <w:rPr/>
            </w:pPr>
            <w:r w:rsidDel="00000000" w:rsidR="00000000" w:rsidRPr="00000000">
              <w:rPr>
                <w:rtl w:val="0"/>
              </w:rPr>
              <w:t xml:space="preserve">item</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B8">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UID+設備ID</w:t>
            </w:r>
          </w:p>
          <w:p w:rsidR="00000000" w:rsidDel="00000000" w:rsidP="00000000" w:rsidRDefault="00000000" w:rsidRPr="00000000" w14:paraId="000022B9">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範例：12345678－807424AB-3DC2-4AFE-9DA7-83CDECF69453、12345678-9637B05E5A64B2DB81E033F4C7B94C1B</w:t>
            </w:r>
          </w:p>
        </w:tc>
      </w:tr>
    </w:tbl>
    <w:p w:rsidR="00000000" w:rsidDel="00000000" w:rsidP="00000000" w:rsidRDefault="00000000" w:rsidRPr="00000000" w14:paraId="000022BA">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pPr>
      <w:r w:rsidDel="00000000" w:rsidR="00000000" w:rsidRPr="00000000">
        <w:rPr>
          <w:rtl w:val="0"/>
        </w:rPr>
      </w:r>
    </w:p>
    <w:p w:rsidR="00000000" w:rsidDel="00000000" w:rsidP="00000000" w:rsidRDefault="00000000" w:rsidRPr="00000000" w14:paraId="000022BB">
      <w:pPr>
        <w:pStyle w:val="Heading5"/>
        <w:pBdr>
          <w:top w:color="auto" w:space="0" w:sz="0" w:val="none"/>
          <w:left w:color="auto" w:space="0" w:sz="0" w:val="none"/>
          <w:bottom w:color="auto" w:space="0" w:sz="0" w:val="none"/>
          <w:right w:color="auto" w:space="0" w:sz="0" w:val="none"/>
          <w:between w:color="auto" w:space="0" w:sz="0" w:val="none"/>
        </w:pBdr>
        <w:shd w:fill="ffffff" w:val="clear"/>
        <w:spacing w:line="276" w:lineRule="auto"/>
        <w:rPr/>
      </w:pPr>
      <w:bookmarkStart w:colFirst="0" w:colLast="0" w:name="_c5leo8xt6qwr" w:id="167"/>
      <w:bookmarkEnd w:id="167"/>
      <w:r w:rsidDel="00000000" w:rsidR="00000000" w:rsidRPr="00000000">
        <w:rPr>
          <w:rFonts w:ascii="Arial Unicode MS" w:cs="Arial Unicode MS" w:eastAsia="Arial Unicode MS" w:hAnsi="Arial Unicode MS"/>
          <w:rtl w:val="0"/>
        </w:rPr>
        <w:t xml:space="preserve">用戶IP管理</w:t>
      </w:r>
    </w:p>
    <w:p w:rsidR="00000000" w:rsidDel="00000000" w:rsidP="00000000" w:rsidRDefault="00000000" w:rsidRPr="00000000" w14:paraId="000022BC">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載入規則</w:t>
      </w:r>
    </w:p>
    <w:p w:rsidR="00000000" w:rsidDel="00000000" w:rsidP="00000000" w:rsidRDefault="00000000" w:rsidRPr="00000000" w14:paraId="000022BD">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列表數據分頁進行展示，每頁默認 20 條，支持修改每頁展示條數，支持跳轉到指定頁面，展示全部數據條數及頁數。</w:t>
      </w:r>
    </w:p>
    <w:p w:rsidR="00000000" w:rsidDel="00000000" w:rsidP="00000000" w:rsidRDefault="00000000" w:rsidRPr="00000000" w14:paraId="000022BE">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列表規則</w:t>
      </w:r>
    </w:p>
    <w:p w:rsidR="00000000" w:rsidDel="00000000" w:rsidP="00000000" w:rsidRDefault="00000000" w:rsidRPr="00000000" w14:paraId="000022BF">
      <w:pPr>
        <w:numPr>
          <w:ilvl w:val="0"/>
          <w:numId w:val="517"/>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列表按修改時間由近而遠從上至下排序。</w:t>
      </w:r>
    </w:p>
    <w:p w:rsidR="00000000" w:rsidDel="00000000" w:rsidP="00000000" w:rsidRDefault="00000000" w:rsidRPr="00000000" w14:paraId="000022C0">
      <w:pPr>
        <w:numPr>
          <w:ilvl w:val="0"/>
          <w:numId w:val="517"/>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列表為用戶IP禁用列表，IP解禁後於列表中移除。</w:t>
      </w:r>
    </w:p>
    <w:p w:rsidR="00000000" w:rsidDel="00000000" w:rsidP="00000000" w:rsidRDefault="00000000" w:rsidRPr="00000000" w14:paraId="000022C1">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用戶IP管理欄位說明</w:t>
      </w:r>
    </w:p>
    <w:tbl>
      <w:tblPr>
        <w:tblStyle w:val="Table204"/>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40"/>
        <w:gridCol w:w="1740"/>
        <w:gridCol w:w="6930"/>
        <w:tblGridChange w:id="0">
          <w:tblGrid>
            <w:gridCol w:w="1740"/>
            <w:gridCol w:w="1740"/>
            <w:gridCol w:w="693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C2">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C3">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C4">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user id</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7">
            <w:pPr>
              <w:numPr>
                <w:ilvl w:val="0"/>
                <w:numId w:val="35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名詞定義：用戶UID數字。</w:t>
            </w:r>
          </w:p>
          <w:p w:rsidR="00000000" w:rsidDel="00000000" w:rsidP="00000000" w:rsidRDefault="00000000" w:rsidRPr="00000000" w14:paraId="000022C8">
            <w:pPr>
              <w:numPr>
                <w:ilvl w:val="0"/>
                <w:numId w:val="35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操作：點擊後跳轉至用戶資訊詳情查詢，並帶入該ID篩選。</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IP地址</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ip</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B">
            <w:pPr>
              <w:numPr>
                <w:ilvl w:val="0"/>
                <w:numId w:val="5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名詞定義：顯示該用戶IPv4地址。</w:t>
            </w:r>
          </w:p>
          <w:p w:rsidR="00000000" w:rsidDel="00000000" w:rsidP="00000000" w:rsidRDefault="00000000" w:rsidRPr="00000000" w14:paraId="000022CC">
            <w:pPr>
              <w:numPr>
                <w:ilvl w:val="0"/>
                <w:numId w:val="5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資料長度：15。</w:t>
            </w:r>
          </w:p>
          <w:p w:rsidR="00000000" w:rsidDel="00000000" w:rsidP="00000000" w:rsidRDefault="00000000" w:rsidRPr="00000000" w14:paraId="000022CD">
            <w:pPr>
              <w:numPr>
                <w:ilvl w:val="0"/>
                <w:numId w:val="5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範例：123.12.0.1。</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E">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IP所在位置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CF">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ip location</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0">
            <w:pPr>
              <w:numPr>
                <w:ilvl w:val="0"/>
                <w:numId w:val="26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名詞定義：該IP所在地區/城市。</w:t>
            </w:r>
          </w:p>
          <w:p w:rsidR="00000000" w:rsidDel="00000000" w:rsidP="00000000" w:rsidRDefault="00000000" w:rsidRPr="00000000" w14:paraId="000022D1">
            <w:pPr>
              <w:numPr>
                <w:ilvl w:val="0"/>
                <w:numId w:val="26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範例：Taipei, Taipei、Singapore。</w:t>
            </w:r>
          </w:p>
        </w:tc>
      </w:tr>
      <w:tr>
        <w:trPr>
          <w:cantSplit w:val="0"/>
          <w:trHeight w:val="286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2">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禁用類型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3">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block type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4">
            <w:pPr>
              <w:numPr>
                <w:ilvl w:val="0"/>
                <w:numId w:val="5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名詞定義：依照不同觸發流程達成禁用目的。</w:t>
            </w:r>
          </w:p>
          <w:p w:rsidR="00000000" w:rsidDel="00000000" w:rsidP="00000000" w:rsidRDefault="00000000" w:rsidRPr="00000000" w14:paraId="000022D5">
            <w:pPr>
              <w:numPr>
                <w:ilvl w:val="0"/>
                <w:numId w:val="5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2D6">
            <w:pPr>
              <w:numPr>
                <w:ilvl w:val="1"/>
                <w:numId w:val="5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系統禁用：由用戶觸發系統配置風控條件後，由系統自動封禁並限制用戶操作。</w:t>
            </w:r>
          </w:p>
          <w:p w:rsidR="00000000" w:rsidDel="00000000" w:rsidP="00000000" w:rsidRDefault="00000000" w:rsidRPr="00000000" w14:paraId="000022D7">
            <w:pPr>
              <w:numPr>
                <w:ilvl w:val="2"/>
                <w:numId w:val="59"/>
              </w:numPr>
              <w:spacing w:after="0" w:before="0" w:line="276" w:lineRule="auto"/>
              <w:ind w:left="216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若由後台人員提交編輯後通過審批（維持禁用），則改為運營禁用。</w:t>
            </w:r>
          </w:p>
          <w:p w:rsidR="00000000" w:rsidDel="00000000" w:rsidP="00000000" w:rsidRDefault="00000000" w:rsidRPr="00000000" w14:paraId="000022D8">
            <w:pPr>
              <w:numPr>
                <w:ilvl w:val="1"/>
                <w:numId w:val="5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運營禁用：由後台人員發起禁用審批，通過後列入禁用清單並限制用戶操作。</w:t>
            </w:r>
          </w:p>
          <w:p w:rsidR="00000000" w:rsidDel="00000000" w:rsidP="00000000" w:rsidRDefault="00000000" w:rsidRPr="00000000" w14:paraId="000022D9">
            <w:pPr>
              <w:numPr>
                <w:ilvl w:val="2"/>
                <w:numId w:val="59"/>
              </w:numPr>
              <w:spacing w:after="0" w:before="0" w:line="276" w:lineRule="auto"/>
              <w:ind w:left="216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禁用功能於用戶資訊詳細頁中操作。</w:t>
            </w:r>
          </w:p>
        </w:tc>
      </w:tr>
      <w:tr>
        <w:trPr>
          <w:cantSplit w:val="0"/>
          <w:trHeight w:val="253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A">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備註</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B">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note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DC">
            <w:pPr>
              <w:numPr>
                <w:ilvl w:val="0"/>
                <w:numId w:val="30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名詞定義：運營人員可輸入文字說明禁用原因或是補充說明。</w:t>
            </w:r>
          </w:p>
          <w:p w:rsidR="00000000" w:rsidDel="00000000" w:rsidP="00000000" w:rsidRDefault="00000000" w:rsidRPr="00000000" w14:paraId="000022DD">
            <w:pPr>
              <w:numPr>
                <w:ilvl w:val="0"/>
                <w:numId w:val="30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p w:rsidR="00000000" w:rsidDel="00000000" w:rsidP="00000000" w:rsidRDefault="00000000" w:rsidRPr="00000000" w14:paraId="000022DE">
            <w:pPr>
              <w:numPr>
                <w:ilvl w:val="0"/>
                <w:numId w:val="30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資料長度：300。</w:t>
            </w:r>
          </w:p>
          <w:p w:rsidR="00000000" w:rsidDel="00000000" w:rsidP="00000000" w:rsidRDefault="00000000" w:rsidRPr="00000000" w14:paraId="000022DF">
            <w:pPr>
              <w:numPr>
                <w:ilvl w:val="0"/>
                <w:numId w:val="30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w:t>
            </w:r>
          </w:p>
          <w:p w:rsidR="00000000" w:rsidDel="00000000" w:rsidP="00000000" w:rsidRDefault="00000000" w:rsidRPr="00000000" w14:paraId="000022E0">
            <w:pPr>
              <w:numPr>
                <w:ilvl w:val="1"/>
                <w:numId w:val="300"/>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系統禁用：系統填入風控配置內容，例，安全驗證失敗禁用IP。</w:t>
            </w:r>
          </w:p>
          <w:p w:rsidR="00000000" w:rsidDel="00000000" w:rsidP="00000000" w:rsidRDefault="00000000" w:rsidRPr="00000000" w14:paraId="000022E1">
            <w:pPr>
              <w:numPr>
                <w:ilvl w:val="1"/>
                <w:numId w:val="300"/>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運營禁用：後台運營人員輸入文字。</w:t>
            </w:r>
          </w:p>
          <w:p w:rsidR="00000000" w:rsidDel="00000000" w:rsidP="00000000" w:rsidRDefault="00000000" w:rsidRPr="00000000" w14:paraId="000022E2">
            <w:pPr>
              <w:numPr>
                <w:ilvl w:val="0"/>
                <w:numId w:val="30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選填</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E3">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修改時間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E4">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update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E5">
            <w:pPr>
              <w:numPr>
                <w:ilvl w:val="0"/>
                <w:numId w:val="37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名詞定義：指該配置提交操作的日期時間。</w:t>
            </w:r>
          </w:p>
          <w:p w:rsidR="00000000" w:rsidDel="00000000" w:rsidP="00000000" w:rsidRDefault="00000000" w:rsidRPr="00000000" w14:paraId="000022E6">
            <w:pPr>
              <w:numPr>
                <w:ilvl w:val="0"/>
                <w:numId w:val="37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E7">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操作人UID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E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operator</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E9">
            <w:pPr>
              <w:numPr>
                <w:ilvl w:val="0"/>
                <w:numId w:val="5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名詞定義：指該配置由哪位後台使用者操作。</w:t>
            </w:r>
          </w:p>
          <w:p w:rsidR="00000000" w:rsidDel="00000000" w:rsidP="00000000" w:rsidRDefault="00000000" w:rsidRPr="00000000" w14:paraId="000022EA">
            <w:pPr>
              <w:numPr>
                <w:ilvl w:val="0"/>
                <w:numId w:val="5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呈現規則：「後台使用者名稱」+「後台使用者UID」。</w:t>
            </w:r>
          </w:p>
          <w:p w:rsidR="00000000" w:rsidDel="00000000" w:rsidP="00000000" w:rsidRDefault="00000000" w:rsidRPr="00000000" w14:paraId="000022EB">
            <w:pPr>
              <w:numPr>
                <w:ilvl w:val="0"/>
                <w:numId w:val="5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tc>
      </w:tr>
    </w:tbl>
    <w:p w:rsidR="00000000" w:rsidDel="00000000" w:rsidP="00000000" w:rsidRDefault="00000000" w:rsidRPr="00000000" w14:paraId="000022EC">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pPr>
      <w:r w:rsidDel="00000000" w:rsidR="00000000" w:rsidRPr="00000000">
        <w:rPr>
          <w:rtl w:val="0"/>
        </w:rPr>
      </w:r>
    </w:p>
    <w:p w:rsidR="00000000" w:rsidDel="00000000" w:rsidP="00000000" w:rsidRDefault="00000000" w:rsidRPr="00000000" w14:paraId="000022ED">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用戶IP管理修改記錄欄位說明</w:t>
      </w:r>
    </w:p>
    <w:tbl>
      <w:tblPr>
        <w:tblStyle w:val="Table205"/>
        <w:tblW w:w="103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1710"/>
        <w:gridCol w:w="6960"/>
        <w:tblGridChange w:id="0">
          <w:tblGrid>
            <w:gridCol w:w="1710"/>
            <w:gridCol w:w="1710"/>
            <w:gridCol w:w="696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EE">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EF">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2F0">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1">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IP地址</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2">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ip</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3">
            <w:pPr>
              <w:numPr>
                <w:ilvl w:val="0"/>
                <w:numId w:val="46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名詞定義：顯示該用戶IPv4地址。</w:t>
            </w:r>
          </w:p>
          <w:p w:rsidR="00000000" w:rsidDel="00000000" w:rsidP="00000000" w:rsidRDefault="00000000" w:rsidRPr="00000000" w14:paraId="000022F4">
            <w:pPr>
              <w:numPr>
                <w:ilvl w:val="0"/>
                <w:numId w:val="46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範例：123.12.0.1。</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操作人UID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operator</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7">
            <w:pPr>
              <w:numPr>
                <w:ilvl w:val="0"/>
                <w:numId w:val="1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名詞定義：指該配置由哪位後台使用者操作。</w:t>
            </w:r>
          </w:p>
          <w:p w:rsidR="00000000" w:rsidDel="00000000" w:rsidP="00000000" w:rsidRDefault="00000000" w:rsidRPr="00000000" w14:paraId="000022F8">
            <w:pPr>
              <w:numPr>
                <w:ilvl w:val="0"/>
                <w:numId w:val="1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呈現規則：「後台使用者名稱」+「後台使用者UID」。</w:t>
            </w:r>
          </w:p>
          <w:p w:rsidR="00000000" w:rsidDel="00000000" w:rsidP="00000000" w:rsidRDefault="00000000" w:rsidRPr="00000000" w14:paraId="000022F9">
            <w:pPr>
              <w:numPr>
                <w:ilvl w:val="0"/>
                <w:numId w:val="1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rtl w:val="0"/>
              </w:rPr>
              <w:t xml:space="preserve">提交</w:t>
            </w:r>
            <w:r w:rsidDel="00000000" w:rsidR="00000000" w:rsidRPr="00000000">
              <w:rPr>
                <w:rFonts w:ascii="Arial Unicode MS" w:cs="Arial Unicode MS" w:eastAsia="Arial Unicode MS" w:hAnsi="Arial Unicode MS"/>
                <w:shd w:fill="auto" w:val="clear"/>
                <w:rtl w:val="0"/>
              </w:rPr>
              <w:t xml:space="preserve">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B">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submit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C">
            <w:pPr>
              <w:numPr>
                <w:ilvl w:val="0"/>
                <w:numId w:val="14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名詞定義：指該配置提交操作的日期時間。</w:t>
            </w:r>
          </w:p>
          <w:p w:rsidR="00000000" w:rsidDel="00000000" w:rsidP="00000000" w:rsidRDefault="00000000" w:rsidRPr="00000000" w14:paraId="000022FD">
            <w:pPr>
              <w:numPr>
                <w:ilvl w:val="0"/>
                <w:numId w:val="14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r>
        <w:trPr>
          <w:cantSplit w:val="0"/>
          <w:trHeight w:val="18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E">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2FF">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status</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0">
            <w:pPr>
              <w:numPr>
                <w:ilvl w:val="0"/>
                <w:numId w:val="29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名詞定義：指該配置提交審批後的狀態呈現。</w:t>
            </w:r>
          </w:p>
          <w:p w:rsidR="00000000" w:rsidDel="00000000" w:rsidP="00000000" w:rsidRDefault="00000000" w:rsidRPr="00000000" w14:paraId="00002301">
            <w:pPr>
              <w:numPr>
                <w:ilvl w:val="0"/>
                <w:numId w:val="29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302">
            <w:pPr>
              <w:numPr>
                <w:ilvl w:val="1"/>
                <w:numId w:val="29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待審批：審批進行中</w:t>
            </w:r>
          </w:p>
          <w:p w:rsidR="00000000" w:rsidDel="00000000" w:rsidP="00000000" w:rsidRDefault="00000000" w:rsidRPr="00000000" w14:paraId="00002303">
            <w:pPr>
              <w:numPr>
                <w:ilvl w:val="1"/>
                <w:numId w:val="29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審批駁回：已有人員駁回，配置失敗</w:t>
            </w:r>
          </w:p>
          <w:p w:rsidR="00000000" w:rsidDel="00000000" w:rsidP="00000000" w:rsidRDefault="00000000" w:rsidRPr="00000000" w14:paraId="00002304">
            <w:pPr>
              <w:numPr>
                <w:ilvl w:val="1"/>
                <w:numId w:val="29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審批通過：審批流全員通過，配置成功</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當前審批角色UID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6">
            <w:pPr>
              <w:pBdr>
                <w:top w:color="auto" w:space="0" w:sz="0" w:val="none"/>
                <w:left w:color="auto" w:space="0" w:sz="0" w:val="none"/>
                <w:bottom w:color="auto" w:space="0" w:sz="0" w:val="none"/>
                <w:right w:color="auto" w:space="0" w:sz="0" w:val="none"/>
                <w:between w:color="auto" w:space="0" w:sz="0" w:val="none"/>
              </w:pBdr>
              <w:spacing w:line="276" w:lineRule="auto"/>
              <w:rPr>
                <w:rFonts w:ascii="Helvetica Neue" w:cs="Helvetica Neue" w:eastAsia="Helvetica Neue" w:hAnsi="Helvetica Neue"/>
                <w:shd w:fill="auto" w:val="clear"/>
              </w:rPr>
            </w:pPr>
            <w:r w:rsidDel="00000000" w:rsidR="00000000" w:rsidRPr="00000000">
              <w:rPr>
                <w:rtl w:val="0"/>
              </w:rPr>
              <w:t xml:space="preserve">approval role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7">
            <w:pPr>
              <w:numPr>
                <w:ilvl w:val="0"/>
                <w:numId w:val="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名詞定義：指該配置由哪位後台使用者操作。</w:t>
            </w:r>
          </w:p>
          <w:p w:rsidR="00000000" w:rsidDel="00000000" w:rsidP="00000000" w:rsidRDefault="00000000" w:rsidRPr="00000000" w14:paraId="00002308">
            <w:pPr>
              <w:numPr>
                <w:ilvl w:val="0"/>
                <w:numId w:val="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呈現規則：「後台使用者名稱」+「後台使用者UID」。</w:t>
            </w:r>
          </w:p>
          <w:p w:rsidR="00000000" w:rsidDel="00000000" w:rsidP="00000000" w:rsidRDefault="00000000" w:rsidRPr="00000000" w14:paraId="00002309">
            <w:pPr>
              <w:numPr>
                <w:ilvl w:val="0"/>
                <w:numId w:val="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更新時間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B">
            <w:pPr>
              <w:pBdr>
                <w:top w:color="auto" w:space="0" w:sz="0" w:val="none"/>
                <w:left w:color="auto" w:space="0" w:sz="0" w:val="none"/>
                <w:bottom w:color="auto" w:space="0" w:sz="0" w:val="none"/>
                <w:right w:color="auto" w:space="0" w:sz="0" w:val="none"/>
                <w:between w:color="auto" w:space="0" w:sz="0" w:val="none"/>
              </w:pBdr>
              <w:spacing w:line="276" w:lineRule="auto"/>
              <w:rPr>
                <w:rFonts w:ascii="Helvetica Neue" w:cs="Helvetica Neue" w:eastAsia="Helvetica Neue" w:hAnsi="Helvetica Neue"/>
                <w:shd w:fill="auto" w:val="clear"/>
              </w:rPr>
            </w:pPr>
            <w:r w:rsidDel="00000000" w:rsidR="00000000" w:rsidRPr="00000000">
              <w:rPr>
                <w:rtl w:val="0"/>
              </w:rPr>
              <w:t xml:space="preserve">update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0C">
            <w:pPr>
              <w:numPr>
                <w:ilvl w:val="0"/>
                <w:numId w:val="5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名詞定義：指該配置審批最新操作的日期時間。</w:t>
            </w:r>
          </w:p>
          <w:p w:rsidR="00000000" w:rsidDel="00000000" w:rsidP="00000000" w:rsidRDefault="00000000" w:rsidRPr="00000000" w14:paraId="0000230D">
            <w:pPr>
              <w:numPr>
                <w:ilvl w:val="0"/>
                <w:numId w:val="5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bl>
    <w:p w:rsidR="00000000" w:rsidDel="00000000" w:rsidP="00000000" w:rsidRDefault="00000000" w:rsidRPr="00000000" w14:paraId="0000230E">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rPr/>
      </w:pPr>
      <w:r w:rsidDel="00000000" w:rsidR="00000000" w:rsidRPr="00000000">
        <w:rPr>
          <w:rtl w:val="0"/>
        </w:rPr>
      </w:r>
    </w:p>
    <w:p w:rsidR="00000000" w:rsidDel="00000000" w:rsidP="00000000" w:rsidRDefault="00000000" w:rsidRPr="00000000" w14:paraId="0000230F">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用戶IP管理列表搜索操作</w:t>
      </w:r>
    </w:p>
    <w:p w:rsidR="00000000" w:rsidDel="00000000" w:rsidP="00000000" w:rsidRDefault="00000000" w:rsidRPr="00000000" w14:paraId="00002310">
      <w:pPr>
        <w:numPr>
          <w:ilvl w:val="0"/>
          <w:numId w:val="34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查詢：輸入或選擇對應的篩選條件，點擊查詢，於列表上篩選出符合條件的資料結果。</w:t>
      </w:r>
    </w:p>
    <w:p w:rsidR="00000000" w:rsidDel="00000000" w:rsidP="00000000" w:rsidRDefault="00000000" w:rsidRPr="00000000" w14:paraId="00002311">
      <w:pPr>
        <w:numPr>
          <w:ilvl w:val="0"/>
          <w:numId w:val="34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重置：點擊重置按鈕，把已輸入或選擇對應的篩選條件回歸預設值，清除列表上的資料結果。</w:t>
      </w:r>
    </w:p>
    <w:p w:rsidR="00000000" w:rsidDel="00000000" w:rsidP="00000000" w:rsidRDefault="00000000" w:rsidRPr="00000000" w14:paraId="00002312">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用戶IP管理列表篩選條件</w:t>
      </w:r>
    </w:p>
    <w:p w:rsidR="00000000" w:rsidDel="00000000" w:rsidP="00000000" w:rsidRDefault="00000000" w:rsidRPr="00000000" w14:paraId="00002313">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需要看到篩選器群組，資訊包括：</w:t>
      </w:r>
    </w:p>
    <w:tbl>
      <w:tblPr>
        <w:tblStyle w:val="Table206"/>
        <w:tblW w:w="90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50"/>
        <w:gridCol w:w="7395"/>
        <w:tblGridChange w:id="0">
          <w:tblGrid>
            <w:gridCol w:w="1650"/>
            <w:gridCol w:w="739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14">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篩選條件</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1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1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17">
            <w:pPr>
              <w:numPr>
                <w:ilvl w:val="0"/>
                <w:numId w:val="2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操作方式：配置名稱輸入欄位：讓後台人員輸入關鍵字搜尋。</w:t>
            </w:r>
          </w:p>
          <w:p w:rsidR="00000000" w:rsidDel="00000000" w:rsidP="00000000" w:rsidRDefault="00000000" w:rsidRPr="00000000" w14:paraId="00002318">
            <w:pPr>
              <w:numPr>
                <w:ilvl w:val="0"/>
                <w:numId w:val="2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預期篩選結果：模糊搜尋。</w:t>
            </w:r>
          </w:p>
          <w:p w:rsidR="00000000" w:rsidDel="00000000" w:rsidP="00000000" w:rsidRDefault="00000000" w:rsidRPr="00000000" w14:paraId="00002319">
            <w:pPr>
              <w:numPr>
                <w:ilvl w:val="0"/>
                <w:numId w:val="2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p w:rsidR="00000000" w:rsidDel="00000000" w:rsidP="00000000" w:rsidRDefault="00000000" w:rsidRPr="00000000" w14:paraId="0000231A">
            <w:pPr>
              <w:numPr>
                <w:ilvl w:val="0"/>
                <w:numId w:val="21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不限輸入字元類型。</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1B">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1C">
            <w:pPr>
              <w:numPr>
                <w:ilvl w:val="0"/>
                <w:numId w:val="10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操作方式：下拉選單，點擊後往下展開選單，僅允許點選選項中1個選項。</w:t>
            </w:r>
          </w:p>
          <w:p w:rsidR="00000000" w:rsidDel="00000000" w:rsidP="00000000" w:rsidRDefault="00000000" w:rsidRPr="00000000" w14:paraId="0000231D">
            <w:pPr>
              <w:numPr>
                <w:ilvl w:val="0"/>
                <w:numId w:val="10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選項內容：全部、啟用中、停用中。</w:t>
            </w:r>
          </w:p>
          <w:p w:rsidR="00000000" w:rsidDel="00000000" w:rsidP="00000000" w:rsidRDefault="00000000" w:rsidRPr="00000000" w14:paraId="0000231E">
            <w:pPr>
              <w:numPr>
                <w:ilvl w:val="0"/>
                <w:numId w:val="10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預設值：全部。</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1F">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修改起迄時間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20">
            <w:pPr>
              <w:numPr>
                <w:ilvl w:val="0"/>
                <w:numId w:val="20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操作方式：日期起迄區間選單。</w:t>
            </w:r>
          </w:p>
          <w:p w:rsidR="00000000" w:rsidDel="00000000" w:rsidP="00000000" w:rsidRDefault="00000000" w:rsidRPr="00000000" w14:paraId="00002321">
            <w:pPr>
              <w:numPr>
                <w:ilvl w:val="0"/>
                <w:numId w:val="20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hh:mm:ss～YYYY-MM-DD hh:mm:ss。</w:t>
            </w:r>
          </w:p>
          <w:p w:rsidR="00000000" w:rsidDel="00000000" w:rsidP="00000000" w:rsidRDefault="00000000" w:rsidRPr="00000000" w14:paraId="00002322">
            <w:pPr>
              <w:numPr>
                <w:ilvl w:val="0"/>
                <w:numId w:val="20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tc>
      </w:tr>
    </w:tbl>
    <w:p w:rsidR="00000000" w:rsidDel="00000000" w:rsidP="00000000" w:rsidRDefault="00000000" w:rsidRPr="00000000" w14:paraId="00002323">
      <w:pPr>
        <w:spacing w:after="0" w:before="0" w:line="276" w:lineRule="auto"/>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324">
      <w:pPr>
        <w:spacing w:after="0" w:before="0" w:line="276" w:lineRule="auto"/>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325">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IP編輯頁操作</w:t>
      </w:r>
    </w:p>
    <w:p w:rsidR="00000000" w:rsidDel="00000000" w:rsidP="00000000" w:rsidRDefault="00000000" w:rsidRPr="00000000" w14:paraId="00002326">
      <w:pPr>
        <w:numPr>
          <w:ilvl w:val="0"/>
          <w:numId w:val="41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點擊列表頁面單筆資料編輯按鈕前往詳細頁。</w:t>
      </w:r>
    </w:p>
    <w:p w:rsidR="00000000" w:rsidDel="00000000" w:rsidP="00000000" w:rsidRDefault="00000000" w:rsidRPr="00000000" w14:paraId="00002327">
      <w:pPr>
        <w:numPr>
          <w:ilvl w:val="0"/>
          <w:numId w:val="41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點擊提交按鈕時發送審批並返回列表。</w:t>
      </w:r>
    </w:p>
    <w:p w:rsidR="00000000" w:rsidDel="00000000" w:rsidP="00000000" w:rsidRDefault="00000000" w:rsidRPr="00000000" w14:paraId="00002328">
      <w:pPr>
        <w:numPr>
          <w:ilvl w:val="0"/>
          <w:numId w:val="41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IP管理頁字段說明：</w:t>
      </w:r>
    </w:p>
    <w:tbl>
      <w:tblPr>
        <w:tblStyle w:val="Table207"/>
        <w:tblW w:w="90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470"/>
        <w:tblGridChange w:id="0">
          <w:tblGrid>
            <w:gridCol w:w="1530"/>
            <w:gridCol w:w="747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329">
            <w:pP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220.0" w:type="dxa"/>
            </w:tcMar>
            <w:vAlign w:val="top"/>
          </w:tcPr>
          <w:p w:rsidR="00000000" w:rsidDel="00000000" w:rsidP="00000000" w:rsidRDefault="00000000" w:rsidRPr="00000000" w14:paraId="0000232A">
            <w:pP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內容</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2B">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2C">
            <w:pPr>
              <w:numPr>
                <w:ilvl w:val="0"/>
                <w:numId w:val="54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操作方式：讓後台人員輸入關鍵字搜尋用戶ID。</w:t>
            </w:r>
          </w:p>
          <w:p w:rsidR="00000000" w:rsidDel="00000000" w:rsidP="00000000" w:rsidRDefault="00000000" w:rsidRPr="00000000" w14:paraId="0000232D">
            <w:pPr>
              <w:numPr>
                <w:ilvl w:val="0"/>
                <w:numId w:val="54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2E">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IP地址</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2F">
            <w:pPr>
              <w:numPr>
                <w:ilvl w:val="0"/>
                <w:numId w:val="31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操作方式：讓後台人員輸入關鍵字搜尋IP地址。</w:t>
            </w:r>
          </w:p>
          <w:p w:rsidR="00000000" w:rsidDel="00000000" w:rsidP="00000000" w:rsidRDefault="00000000" w:rsidRPr="00000000" w14:paraId="00002330">
            <w:pPr>
              <w:numPr>
                <w:ilvl w:val="0"/>
                <w:numId w:val="31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範例：123.142.0.1</w:t>
            </w:r>
          </w:p>
          <w:p w:rsidR="00000000" w:rsidDel="00000000" w:rsidP="00000000" w:rsidRDefault="00000000" w:rsidRPr="00000000" w14:paraId="00002331">
            <w:pPr>
              <w:numPr>
                <w:ilvl w:val="0"/>
                <w:numId w:val="31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32">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IP所在位置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33">
            <w:pPr>
              <w:numPr>
                <w:ilvl w:val="0"/>
                <w:numId w:val="37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br w:type="textWrapping"/>
              <w:t xml:space="preserve">名詞定義：該IP所在地區/城市。</w:t>
            </w:r>
          </w:p>
          <w:p w:rsidR="00000000" w:rsidDel="00000000" w:rsidP="00000000" w:rsidRDefault="00000000" w:rsidRPr="00000000" w14:paraId="00002334">
            <w:pPr>
              <w:numPr>
                <w:ilvl w:val="0"/>
                <w:numId w:val="37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範例：Taipei, Taipei、Singapore。</w:t>
            </w:r>
          </w:p>
          <w:p w:rsidR="00000000" w:rsidDel="00000000" w:rsidP="00000000" w:rsidRDefault="00000000" w:rsidRPr="00000000" w14:paraId="00002335">
            <w:pPr>
              <w:numPr>
                <w:ilvl w:val="0"/>
                <w:numId w:val="37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僅顯示不可編輯。</w:t>
            </w:r>
          </w:p>
        </w:tc>
      </w:tr>
      <w:tr>
        <w:trPr>
          <w:cantSplit w:val="0"/>
          <w:trHeight w:val="18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36">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禁用/解禁</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37">
            <w:pPr>
              <w:numPr>
                <w:ilvl w:val="0"/>
                <w:numId w:val="31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br w:type="textWrapping"/>
              <w:t xml:space="preserve">名詞定義：依照不同觸發流程達成禁用目的。</w:t>
            </w:r>
          </w:p>
          <w:p w:rsidR="00000000" w:rsidDel="00000000" w:rsidP="00000000" w:rsidRDefault="00000000" w:rsidRPr="00000000" w14:paraId="00002338">
            <w:pPr>
              <w:numPr>
                <w:ilvl w:val="0"/>
                <w:numId w:val="31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下拉選單，單選。</w:t>
            </w:r>
          </w:p>
          <w:p w:rsidR="00000000" w:rsidDel="00000000" w:rsidP="00000000" w:rsidRDefault="00000000" w:rsidRPr="00000000" w14:paraId="00002339">
            <w:pPr>
              <w:numPr>
                <w:ilvl w:val="0"/>
                <w:numId w:val="31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33A">
            <w:pPr>
              <w:numPr>
                <w:ilvl w:val="1"/>
                <w:numId w:val="31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禁用：該用戶、設備ID組合存在禁用列表，該組合無法登入前台語操作。</w:t>
            </w:r>
          </w:p>
          <w:p w:rsidR="00000000" w:rsidDel="00000000" w:rsidP="00000000" w:rsidRDefault="00000000" w:rsidRPr="00000000" w14:paraId="0000233B">
            <w:pPr>
              <w:numPr>
                <w:ilvl w:val="1"/>
                <w:numId w:val="311"/>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解禁：該用戶、設備ID組合移除禁用列表。</w:t>
            </w:r>
          </w:p>
        </w:tc>
      </w:tr>
      <w:tr>
        <w:trPr>
          <w:cantSplit w:val="0"/>
          <w:trHeight w:val="253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3C">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備註</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3D">
            <w:pPr>
              <w:numPr>
                <w:ilvl w:val="0"/>
                <w:numId w:val="37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br w:type="textWrapping"/>
              <w:t xml:space="preserve">名詞定義：運營人員可輸入文字說明禁用原因或是補充說明。</w:t>
            </w:r>
          </w:p>
          <w:p w:rsidR="00000000" w:rsidDel="00000000" w:rsidP="00000000" w:rsidRDefault="00000000" w:rsidRPr="00000000" w14:paraId="0000233E">
            <w:pPr>
              <w:numPr>
                <w:ilvl w:val="0"/>
                <w:numId w:val="37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p w:rsidR="00000000" w:rsidDel="00000000" w:rsidP="00000000" w:rsidRDefault="00000000" w:rsidRPr="00000000" w14:paraId="0000233F">
            <w:pPr>
              <w:numPr>
                <w:ilvl w:val="0"/>
                <w:numId w:val="37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資料長度：300。</w:t>
            </w:r>
          </w:p>
          <w:p w:rsidR="00000000" w:rsidDel="00000000" w:rsidP="00000000" w:rsidRDefault="00000000" w:rsidRPr="00000000" w14:paraId="00002340">
            <w:pPr>
              <w:numPr>
                <w:ilvl w:val="0"/>
                <w:numId w:val="37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w:t>
            </w:r>
          </w:p>
          <w:p w:rsidR="00000000" w:rsidDel="00000000" w:rsidP="00000000" w:rsidRDefault="00000000" w:rsidRPr="00000000" w14:paraId="00002341">
            <w:pPr>
              <w:numPr>
                <w:ilvl w:val="1"/>
                <w:numId w:val="374"/>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系統禁用：系統填入風控配置內容，例，安全驗證失敗禁用IP。</w:t>
            </w:r>
          </w:p>
          <w:p w:rsidR="00000000" w:rsidDel="00000000" w:rsidP="00000000" w:rsidRDefault="00000000" w:rsidRPr="00000000" w14:paraId="00002342">
            <w:pPr>
              <w:numPr>
                <w:ilvl w:val="1"/>
                <w:numId w:val="374"/>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運營禁用：文字輸入。</w:t>
            </w:r>
          </w:p>
          <w:p w:rsidR="00000000" w:rsidDel="00000000" w:rsidP="00000000" w:rsidRDefault="00000000" w:rsidRPr="00000000" w14:paraId="00002343">
            <w:pPr>
              <w:numPr>
                <w:ilvl w:val="0"/>
                <w:numId w:val="374"/>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選填</w:t>
            </w:r>
          </w:p>
        </w:tc>
      </w:tr>
    </w:tbl>
    <w:p w:rsidR="00000000" w:rsidDel="00000000" w:rsidP="00000000" w:rsidRDefault="00000000" w:rsidRPr="00000000" w14:paraId="00002344">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345">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用戶IP管理</w:t>
      </w:r>
      <w:r w:rsidDel="00000000" w:rsidR="00000000" w:rsidRPr="00000000">
        <w:rPr>
          <w:rFonts w:ascii="Arial Unicode MS" w:cs="Arial Unicode MS" w:eastAsia="Arial Unicode MS" w:hAnsi="Arial Unicode MS"/>
          <w:shd w:fill="auto" w:val="clear"/>
          <w:rtl w:val="0"/>
        </w:rPr>
        <w:t xml:space="preserve">審批頁欄位說明（移至審批章節）</w:t>
      </w:r>
    </w:p>
    <w:p w:rsidR="00000000" w:rsidDel="00000000" w:rsidP="00000000" w:rsidRDefault="00000000" w:rsidRPr="00000000" w14:paraId="00002346">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提交審批時依據業務功能定義欄位內容名稱：</w:t>
      </w:r>
    </w:p>
    <w:tbl>
      <w:tblPr>
        <w:tblStyle w:val="Table208"/>
        <w:tblW w:w="89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575"/>
        <w:gridCol w:w="5835"/>
        <w:tblGridChange w:id="0">
          <w:tblGrid>
            <w:gridCol w:w="1575"/>
            <w:gridCol w:w="1575"/>
            <w:gridCol w:w="583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47">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48">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49">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4A">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業務分類</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4B">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category</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4C">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用戶資訊管理－用戶帳號安全風控管理－編輯</w:t>
            </w:r>
          </w:p>
        </w:tc>
      </w:tr>
      <w:tr>
        <w:trPr>
          <w:cantSplit w:val="0"/>
          <w:trHeight w:val="82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4D">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審批項目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4E">
            <w:pP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item</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4F">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UID+IP</w:t>
              <w:br w:type="textWrapping"/>
              <w:t xml:space="preserve">範例：12345678－123.123.123</w:t>
            </w:r>
          </w:p>
        </w:tc>
      </w:tr>
    </w:tbl>
    <w:p w:rsidR="00000000" w:rsidDel="00000000" w:rsidP="00000000" w:rsidRDefault="00000000" w:rsidRPr="00000000" w14:paraId="0000235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rPr/>
      </w:pPr>
      <w:r w:rsidDel="00000000" w:rsidR="00000000" w:rsidRPr="00000000">
        <w:rPr>
          <w:rtl w:val="0"/>
        </w:rPr>
      </w:r>
    </w:p>
    <w:p w:rsidR="00000000" w:rsidDel="00000000" w:rsidP="00000000" w:rsidRDefault="00000000" w:rsidRPr="00000000" w14:paraId="00002351">
      <w:pPr>
        <w:pStyle w:val="Heading5"/>
        <w:pBdr>
          <w:top w:color="auto" w:space="0" w:sz="0" w:val="none"/>
          <w:left w:color="auto" w:space="0" w:sz="0" w:val="none"/>
          <w:bottom w:color="auto" w:space="0" w:sz="0" w:val="none"/>
          <w:right w:color="auto" w:space="0" w:sz="0" w:val="none"/>
          <w:between w:color="auto" w:space="0" w:sz="0" w:val="none"/>
        </w:pBdr>
        <w:shd w:fill="ffffff" w:val="clear"/>
        <w:spacing w:line="276" w:lineRule="auto"/>
        <w:rPr/>
      </w:pPr>
      <w:bookmarkStart w:colFirst="0" w:colLast="0" w:name="_crntlboerezs" w:id="168"/>
      <w:bookmarkEnd w:id="168"/>
      <w:r w:rsidDel="00000000" w:rsidR="00000000" w:rsidRPr="00000000">
        <w:rPr>
          <w:rFonts w:ascii="Arial Unicode MS" w:cs="Arial Unicode MS" w:eastAsia="Arial Unicode MS" w:hAnsi="Arial Unicode MS"/>
          <w:rtl w:val="0"/>
        </w:rPr>
        <w:t xml:space="preserve">用戶帳號安全風控配置列表</w:t>
      </w:r>
    </w:p>
    <w:p w:rsidR="00000000" w:rsidDel="00000000" w:rsidP="00000000" w:rsidRDefault="00000000" w:rsidRPr="00000000" w14:paraId="0000235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列表規則</w:t>
      </w:r>
    </w:p>
    <w:p w:rsidR="00000000" w:rsidDel="00000000" w:rsidP="00000000" w:rsidRDefault="00000000" w:rsidRPr="00000000" w14:paraId="00002353">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列表按修改時間由近而遠從上至下排序。</w:t>
      </w:r>
    </w:p>
    <w:p w:rsidR="00000000" w:rsidDel="00000000" w:rsidP="00000000" w:rsidRDefault="00000000" w:rsidRPr="00000000" w14:paraId="00002354">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用戶帳號安全風控配置字段說明</w:t>
      </w:r>
    </w:p>
    <w:p w:rsidR="00000000" w:rsidDel="00000000" w:rsidP="00000000" w:rsidRDefault="00000000" w:rsidRPr="00000000" w14:paraId="00002355">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人員可以看到用戶帳號安全風控配置列表，資訊包括：</w:t>
      </w:r>
    </w:p>
    <w:tbl>
      <w:tblPr>
        <w:tblStyle w:val="Table209"/>
        <w:tblW w:w="92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1605"/>
        <w:gridCol w:w="6000"/>
        <w:tblGridChange w:id="0">
          <w:tblGrid>
            <w:gridCol w:w="1605"/>
            <w:gridCol w:w="1605"/>
            <w:gridCol w:w="600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56">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57">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58">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5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5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configuration name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5B">
            <w:pPr>
              <w:numPr>
                <w:ilvl w:val="0"/>
                <w:numId w:val="18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名詞定義：指風控配置項的名稱。</w:t>
            </w:r>
          </w:p>
          <w:p w:rsidR="00000000" w:rsidDel="00000000" w:rsidP="00000000" w:rsidRDefault="00000000" w:rsidRPr="00000000" w14:paraId="0000235C">
            <w:pPr>
              <w:numPr>
                <w:ilvl w:val="0"/>
                <w:numId w:val="18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範例：安全驗證失敗禁用設備。</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5D">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配置內容</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5E">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configuration content</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5F">
            <w:pPr>
              <w:numPr>
                <w:ilvl w:val="0"/>
                <w:numId w:val="7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名詞定義：指配置項變數，依照配置項有不同單位。</w:t>
            </w:r>
          </w:p>
          <w:p w:rsidR="00000000" w:rsidDel="00000000" w:rsidP="00000000" w:rsidRDefault="00000000" w:rsidRPr="00000000" w14:paraId="00002360">
            <w:pPr>
              <w:numPr>
                <w:ilvl w:val="0"/>
                <w:numId w:val="71"/>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範例：用戶同一設備ID連續調取安全驗證失敗次數＞10次。</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1">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2">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status</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3">
            <w:pPr>
              <w:numPr>
                <w:ilvl w:val="0"/>
                <w:numId w:val="16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名詞定義：指該配置項狀態。</w:t>
            </w:r>
          </w:p>
          <w:p w:rsidR="00000000" w:rsidDel="00000000" w:rsidP="00000000" w:rsidRDefault="00000000" w:rsidRPr="00000000" w14:paraId="00002364">
            <w:pPr>
              <w:numPr>
                <w:ilvl w:val="0"/>
                <w:numId w:val="16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365">
            <w:pPr>
              <w:numPr>
                <w:ilvl w:val="1"/>
                <w:numId w:val="16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啟用中：該配置生效。</w:t>
            </w:r>
          </w:p>
          <w:p w:rsidR="00000000" w:rsidDel="00000000" w:rsidP="00000000" w:rsidRDefault="00000000" w:rsidRPr="00000000" w14:paraId="00002366">
            <w:pPr>
              <w:numPr>
                <w:ilvl w:val="1"/>
                <w:numId w:val="16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停用中：該配置不生效。</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7">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修改時間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update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9">
            <w:pPr>
              <w:numPr>
                <w:ilvl w:val="0"/>
                <w:numId w:val="5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名詞定義：指該配置項最新操作的日期。</w:t>
            </w:r>
          </w:p>
          <w:p w:rsidR="00000000" w:rsidDel="00000000" w:rsidP="00000000" w:rsidRDefault="00000000" w:rsidRPr="00000000" w14:paraId="0000236A">
            <w:pPr>
              <w:numPr>
                <w:ilvl w:val="0"/>
                <w:numId w:val="52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B">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操作人UID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C">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operator</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6D">
            <w:pPr>
              <w:numPr>
                <w:ilvl w:val="0"/>
                <w:numId w:val="3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名詞定義：指該自營商最新一次配置由哪位後台使用者操作。</w:t>
            </w:r>
          </w:p>
          <w:p w:rsidR="00000000" w:rsidDel="00000000" w:rsidP="00000000" w:rsidRDefault="00000000" w:rsidRPr="00000000" w14:paraId="0000236E">
            <w:pPr>
              <w:numPr>
                <w:ilvl w:val="0"/>
                <w:numId w:val="3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呈現規則：「後台使用者名稱」+「後台使用者UID」。</w:t>
            </w:r>
          </w:p>
          <w:p w:rsidR="00000000" w:rsidDel="00000000" w:rsidP="00000000" w:rsidRDefault="00000000" w:rsidRPr="00000000" w14:paraId="0000236F">
            <w:pPr>
              <w:numPr>
                <w:ilvl w:val="0"/>
                <w:numId w:val="3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tc>
      </w:tr>
    </w:tbl>
    <w:p w:rsidR="00000000" w:rsidDel="00000000" w:rsidP="00000000" w:rsidRDefault="00000000" w:rsidRPr="00000000" w14:paraId="00002370">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pPr>
      <w:r w:rsidDel="00000000" w:rsidR="00000000" w:rsidRPr="00000000">
        <w:rPr>
          <w:rtl w:val="0"/>
        </w:rPr>
      </w:r>
    </w:p>
    <w:p w:rsidR="00000000" w:rsidDel="00000000" w:rsidP="00000000" w:rsidRDefault="00000000" w:rsidRPr="00000000" w14:paraId="00002371">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用戶帳號安全風控配置修改記錄欄位說明</w:t>
      </w:r>
    </w:p>
    <w:tbl>
      <w:tblPr>
        <w:tblStyle w:val="Table210"/>
        <w:tblW w:w="92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65"/>
        <w:gridCol w:w="1665"/>
        <w:gridCol w:w="5895"/>
        <w:tblGridChange w:id="0">
          <w:tblGrid>
            <w:gridCol w:w="1665"/>
            <w:gridCol w:w="1665"/>
            <w:gridCol w:w="589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72">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73">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74">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審批項目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item</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7">
            <w:pPr>
              <w:numPr>
                <w:ilvl w:val="0"/>
                <w:numId w:val="40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名詞定義：指風控配置項的名稱。</w:t>
            </w:r>
          </w:p>
          <w:p w:rsidR="00000000" w:rsidDel="00000000" w:rsidP="00000000" w:rsidRDefault="00000000" w:rsidRPr="00000000" w14:paraId="00002378">
            <w:pPr>
              <w:numPr>
                <w:ilvl w:val="0"/>
                <w:numId w:val="40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範例：安全驗證失敗禁用設備。</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operator</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B">
            <w:pPr>
              <w:numPr>
                <w:ilvl w:val="0"/>
                <w:numId w:val="7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名詞定義：指該配置由哪位後台使用者操作。</w:t>
            </w:r>
          </w:p>
          <w:p w:rsidR="00000000" w:rsidDel="00000000" w:rsidP="00000000" w:rsidRDefault="00000000" w:rsidRPr="00000000" w14:paraId="0000237C">
            <w:pPr>
              <w:numPr>
                <w:ilvl w:val="0"/>
                <w:numId w:val="7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呈現規則：「後台使用者名稱」+「後台使用者UID」。</w:t>
            </w:r>
          </w:p>
          <w:p w:rsidR="00000000" w:rsidDel="00000000" w:rsidP="00000000" w:rsidRDefault="00000000" w:rsidRPr="00000000" w14:paraId="0000237D">
            <w:pPr>
              <w:numPr>
                <w:ilvl w:val="0"/>
                <w:numId w:val="7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資料類型：字串。</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E">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7F">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submit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0">
            <w:pPr>
              <w:numPr>
                <w:ilvl w:val="0"/>
                <w:numId w:val="43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名詞定義：指該配置提交操作的日期時間。</w:t>
            </w:r>
          </w:p>
          <w:p w:rsidR="00000000" w:rsidDel="00000000" w:rsidP="00000000" w:rsidRDefault="00000000" w:rsidRPr="00000000" w14:paraId="00002381">
            <w:pPr>
              <w:numPr>
                <w:ilvl w:val="0"/>
                <w:numId w:val="432"/>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r>
        <w:trPr>
          <w:cantSplit w:val="0"/>
          <w:trHeight w:val="187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2">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3">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tl w:val="0"/>
              </w:rPr>
              <w:t xml:space="preserve">status</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4">
            <w:pPr>
              <w:numPr>
                <w:ilvl w:val="0"/>
                <w:numId w:val="5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名詞定義：指該配置提交審批後的狀態呈現。</w:t>
            </w:r>
          </w:p>
          <w:p w:rsidR="00000000" w:rsidDel="00000000" w:rsidP="00000000" w:rsidRDefault="00000000" w:rsidRPr="00000000" w14:paraId="00002385">
            <w:pPr>
              <w:numPr>
                <w:ilvl w:val="0"/>
                <w:numId w:val="5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類別：</w:t>
            </w:r>
          </w:p>
          <w:p w:rsidR="00000000" w:rsidDel="00000000" w:rsidP="00000000" w:rsidRDefault="00000000" w:rsidRPr="00000000" w14:paraId="00002386">
            <w:pPr>
              <w:numPr>
                <w:ilvl w:val="1"/>
                <w:numId w:val="53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待審批：審批進行中</w:t>
            </w:r>
          </w:p>
          <w:p w:rsidR="00000000" w:rsidDel="00000000" w:rsidP="00000000" w:rsidRDefault="00000000" w:rsidRPr="00000000" w14:paraId="00002387">
            <w:pPr>
              <w:numPr>
                <w:ilvl w:val="1"/>
                <w:numId w:val="53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審批駁回：已有人員駁回，配置失敗</w:t>
            </w:r>
          </w:p>
          <w:p w:rsidR="00000000" w:rsidDel="00000000" w:rsidP="00000000" w:rsidRDefault="00000000" w:rsidRPr="00000000" w14:paraId="00002388">
            <w:pPr>
              <w:numPr>
                <w:ilvl w:val="1"/>
                <w:numId w:val="539"/>
              </w:numPr>
              <w:spacing w:after="0" w:before="0" w:line="276" w:lineRule="auto"/>
              <w:ind w:left="144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審批通過：審批流全員通過，配置成功</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審批更新時間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A">
            <w:pPr>
              <w:pBdr>
                <w:top w:color="auto" w:space="0" w:sz="0" w:val="none"/>
                <w:left w:color="auto" w:space="0" w:sz="0" w:val="none"/>
                <w:bottom w:color="auto" w:space="0" w:sz="0" w:val="none"/>
                <w:right w:color="auto" w:space="0" w:sz="0" w:val="none"/>
                <w:between w:color="auto" w:space="0" w:sz="0" w:val="none"/>
              </w:pBdr>
              <w:spacing w:line="276" w:lineRule="auto"/>
              <w:rPr>
                <w:rFonts w:ascii="Helvetica Neue" w:cs="Helvetica Neue" w:eastAsia="Helvetica Neue" w:hAnsi="Helvetica Neue"/>
                <w:shd w:fill="auto" w:val="clear"/>
              </w:rPr>
            </w:pPr>
            <w:r w:rsidDel="00000000" w:rsidR="00000000" w:rsidRPr="00000000">
              <w:rPr>
                <w:rtl w:val="0"/>
              </w:rPr>
              <w:t xml:space="preserve">update time</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8B">
            <w:pPr>
              <w:numPr>
                <w:ilvl w:val="0"/>
                <w:numId w:val="1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名詞定義：指該配置審批最新操作的日期時間。</w:t>
            </w:r>
          </w:p>
          <w:p w:rsidR="00000000" w:rsidDel="00000000" w:rsidP="00000000" w:rsidRDefault="00000000" w:rsidRPr="00000000" w14:paraId="0000238C">
            <w:pPr>
              <w:numPr>
                <w:ilvl w:val="0"/>
                <w:numId w:val="139"/>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w:t>
            </w:r>
          </w:p>
        </w:tc>
      </w:tr>
    </w:tbl>
    <w:p w:rsidR="00000000" w:rsidDel="00000000" w:rsidP="00000000" w:rsidRDefault="00000000" w:rsidRPr="00000000" w14:paraId="0000238D">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pPr>
      <w:r w:rsidDel="00000000" w:rsidR="00000000" w:rsidRPr="00000000">
        <w:rPr>
          <w:rtl w:val="0"/>
        </w:rPr>
      </w:r>
    </w:p>
    <w:p w:rsidR="00000000" w:rsidDel="00000000" w:rsidP="00000000" w:rsidRDefault="00000000" w:rsidRPr="00000000" w14:paraId="0000238E">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操作規則</w:t>
      </w:r>
    </w:p>
    <w:p w:rsidR="00000000" w:rsidDel="00000000" w:rsidP="00000000" w:rsidRDefault="00000000" w:rsidRPr="00000000" w14:paraId="0000238F">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用戶帳號安全風控配置搜索操作</w:t>
      </w:r>
    </w:p>
    <w:p w:rsidR="00000000" w:rsidDel="00000000" w:rsidP="00000000" w:rsidRDefault="00000000" w:rsidRPr="00000000" w14:paraId="00002390">
      <w:pPr>
        <w:numPr>
          <w:ilvl w:val="0"/>
          <w:numId w:val="28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查詢：輸入或選擇對應的篩選條件，點擊查詢，於列表上篩選出符合條件的資料結果。</w:t>
      </w:r>
    </w:p>
    <w:p w:rsidR="00000000" w:rsidDel="00000000" w:rsidP="00000000" w:rsidRDefault="00000000" w:rsidRPr="00000000" w14:paraId="00002391">
      <w:pPr>
        <w:numPr>
          <w:ilvl w:val="0"/>
          <w:numId w:val="28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重置：點擊重置按鈕，把已輸入或選擇對應的篩選條件回歸預設值，清除列表上的資料結果。</w:t>
      </w:r>
    </w:p>
    <w:p w:rsidR="00000000" w:rsidDel="00000000" w:rsidP="00000000" w:rsidRDefault="00000000" w:rsidRPr="00000000" w14:paraId="0000239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用戶帳號安全風控配置篩選條件</w:t>
      </w:r>
    </w:p>
    <w:p w:rsidR="00000000" w:rsidDel="00000000" w:rsidP="00000000" w:rsidRDefault="00000000" w:rsidRPr="00000000" w14:paraId="00002393">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需要看到篩選器群組，資訊包括：</w:t>
      </w:r>
    </w:p>
    <w:tbl>
      <w:tblPr>
        <w:tblStyle w:val="Table211"/>
        <w:tblW w:w="90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50"/>
        <w:gridCol w:w="7380"/>
        <w:tblGridChange w:id="0">
          <w:tblGrid>
            <w:gridCol w:w="1650"/>
            <w:gridCol w:w="738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394">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篩選條件</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39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9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97">
            <w:pPr>
              <w:numPr>
                <w:ilvl w:val="0"/>
                <w:numId w:val="41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操作方式：配置名稱輸入欄位：讓後台人員輸入關鍵字搜尋。</w:t>
            </w:r>
          </w:p>
          <w:p w:rsidR="00000000" w:rsidDel="00000000" w:rsidP="00000000" w:rsidRDefault="00000000" w:rsidRPr="00000000" w14:paraId="00002398">
            <w:pPr>
              <w:numPr>
                <w:ilvl w:val="0"/>
                <w:numId w:val="41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預期篩選結果：模糊搜尋。</w:t>
            </w:r>
          </w:p>
          <w:p w:rsidR="00000000" w:rsidDel="00000000" w:rsidP="00000000" w:rsidRDefault="00000000" w:rsidRPr="00000000" w14:paraId="00002399">
            <w:pPr>
              <w:numPr>
                <w:ilvl w:val="0"/>
                <w:numId w:val="41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p w:rsidR="00000000" w:rsidDel="00000000" w:rsidP="00000000" w:rsidRDefault="00000000" w:rsidRPr="00000000" w14:paraId="0000239A">
            <w:pPr>
              <w:numPr>
                <w:ilvl w:val="0"/>
                <w:numId w:val="417"/>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不限輸入字元類型。</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9B">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9C">
            <w:pPr>
              <w:numPr>
                <w:ilvl w:val="0"/>
                <w:numId w:val="7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操作方式：下拉選單，點擊後往下展開選單，僅允許點選選項中1個選項。</w:t>
            </w:r>
          </w:p>
          <w:p w:rsidR="00000000" w:rsidDel="00000000" w:rsidP="00000000" w:rsidRDefault="00000000" w:rsidRPr="00000000" w14:paraId="0000239D">
            <w:pPr>
              <w:numPr>
                <w:ilvl w:val="0"/>
                <w:numId w:val="7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選項內容：全部、啟用中、停用中。</w:t>
            </w:r>
          </w:p>
          <w:p w:rsidR="00000000" w:rsidDel="00000000" w:rsidP="00000000" w:rsidRDefault="00000000" w:rsidRPr="00000000" w14:paraId="0000239E">
            <w:pPr>
              <w:numPr>
                <w:ilvl w:val="0"/>
                <w:numId w:val="7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預設值：全部。</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9F">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修改起迄時間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A0">
            <w:pPr>
              <w:numPr>
                <w:ilvl w:val="0"/>
                <w:numId w:val="39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操作方式：日期起迄區間選單。</w:t>
            </w:r>
          </w:p>
          <w:p w:rsidR="00000000" w:rsidDel="00000000" w:rsidP="00000000" w:rsidRDefault="00000000" w:rsidRPr="00000000" w14:paraId="000023A1">
            <w:pPr>
              <w:numPr>
                <w:ilvl w:val="0"/>
                <w:numId w:val="39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hh:mm:ss～YYYY-MM-DD hh:mm:ss。</w:t>
            </w:r>
          </w:p>
          <w:p w:rsidR="00000000" w:rsidDel="00000000" w:rsidP="00000000" w:rsidRDefault="00000000" w:rsidRPr="00000000" w14:paraId="000023A2">
            <w:pPr>
              <w:numPr>
                <w:ilvl w:val="0"/>
                <w:numId w:val="395"/>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tc>
      </w:tr>
    </w:tbl>
    <w:p w:rsidR="00000000" w:rsidDel="00000000" w:rsidP="00000000" w:rsidRDefault="00000000" w:rsidRPr="00000000" w14:paraId="000023A3">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3A4">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用戶帳號安全風控配置修改記錄搜索操作</w:t>
      </w:r>
    </w:p>
    <w:p w:rsidR="00000000" w:rsidDel="00000000" w:rsidP="00000000" w:rsidRDefault="00000000" w:rsidRPr="00000000" w14:paraId="000023A5">
      <w:pPr>
        <w:numPr>
          <w:ilvl w:val="0"/>
          <w:numId w:val="153"/>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查詢：輸入或選擇對應的篩選條件，點擊查詢，於列表上篩選出符合條件的資料結果。</w:t>
      </w:r>
    </w:p>
    <w:p w:rsidR="00000000" w:rsidDel="00000000" w:rsidP="00000000" w:rsidRDefault="00000000" w:rsidRPr="00000000" w14:paraId="000023A6">
      <w:pPr>
        <w:numPr>
          <w:ilvl w:val="0"/>
          <w:numId w:val="153"/>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重置：點擊重置按鈕，把已輸入或選擇對應的篩選條件回歸預設值，清除列表上的資料結果。</w:t>
      </w:r>
    </w:p>
    <w:p w:rsidR="00000000" w:rsidDel="00000000" w:rsidP="00000000" w:rsidRDefault="00000000" w:rsidRPr="00000000" w14:paraId="000023A7">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用戶帳號安全風控配置修改記錄篩選條件</w:t>
      </w:r>
    </w:p>
    <w:p w:rsidR="00000000" w:rsidDel="00000000" w:rsidP="00000000" w:rsidRDefault="00000000" w:rsidRPr="00000000" w14:paraId="000023A8">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需要看到篩選器群組，資訊包括：</w:t>
      </w:r>
    </w:p>
    <w:tbl>
      <w:tblPr>
        <w:tblStyle w:val="Table212"/>
        <w:tblW w:w="90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50"/>
        <w:gridCol w:w="7395"/>
        <w:tblGridChange w:id="0">
          <w:tblGrid>
            <w:gridCol w:w="1650"/>
            <w:gridCol w:w="7395"/>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3A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篩選條件</w:t>
            </w:r>
          </w:p>
        </w:tc>
        <w:tc>
          <w:tcPr>
            <w:tcBorders>
              <w:top w:color="c1c7d0" w:space="0" w:sz="6" w:val="single"/>
              <w:left w:color="c1c7d0" w:space="0" w:sz="6" w:val="single"/>
              <w:bottom w:color="c1c7d0" w:space="0" w:sz="6" w:val="single"/>
              <w:right w:color="c1c7d0" w:space="0" w:sz="6" w:val="single"/>
            </w:tcBorders>
            <w:shd w:fill="efefef" w:val="clear"/>
            <w:tcMar>
              <w:top w:w="100.0" w:type="dxa"/>
              <w:left w:w="160.0" w:type="dxa"/>
              <w:bottom w:w="100.0" w:type="dxa"/>
              <w:right w:w="160.0" w:type="dxa"/>
            </w:tcMar>
            <w:vAlign w:val="top"/>
          </w:tcPr>
          <w:p w:rsidR="00000000" w:rsidDel="00000000" w:rsidP="00000000" w:rsidRDefault="00000000" w:rsidRPr="00000000" w14:paraId="000023A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功能</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AB">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審批項目</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AC">
            <w:pPr>
              <w:numPr>
                <w:ilvl w:val="0"/>
                <w:numId w:val="29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操作方式：配置名稱輸入欄位：讓後台人員輸入關鍵字搜尋。</w:t>
            </w:r>
          </w:p>
          <w:p w:rsidR="00000000" w:rsidDel="00000000" w:rsidP="00000000" w:rsidRDefault="00000000" w:rsidRPr="00000000" w14:paraId="000023AD">
            <w:pPr>
              <w:numPr>
                <w:ilvl w:val="0"/>
                <w:numId w:val="29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預期篩選結果：模糊搜尋。</w:t>
            </w:r>
          </w:p>
          <w:p w:rsidR="00000000" w:rsidDel="00000000" w:rsidP="00000000" w:rsidRDefault="00000000" w:rsidRPr="00000000" w14:paraId="000023AE">
            <w:pPr>
              <w:numPr>
                <w:ilvl w:val="0"/>
                <w:numId w:val="29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p w:rsidR="00000000" w:rsidDel="00000000" w:rsidP="00000000" w:rsidRDefault="00000000" w:rsidRPr="00000000" w14:paraId="000023AF">
            <w:pPr>
              <w:numPr>
                <w:ilvl w:val="0"/>
                <w:numId w:val="296"/>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不限輸入字元類型。</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B0">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提交人UID</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B1">
            <w:pPr>
              <w:numPr>
                <w:ilvl w:val="0"/>
                <w:numId w:val="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操作方式：讓後台人員輸入關鍵字搜尋UID。</w:t>
            </w:r>
          </w:p>
          <w:p w:rsidR="00000000" w:rsidDel="00000000" w:rsidP="00000000" w:rsidRDefault="00000000" w:rsidRPr="00000000" w14:paraId="000023B2">
            <w:pPr>
              <w:numPr>
                <w:ilvl w:val="0"/>
                <w:numId w:val="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預期篩選結果：精準搜尋。</w:t>
            </w:r>
          </w:p>
          <w:p w:rsidR="00000000" w:rsidDel="00000000" w:rsidP="00000000" w:rsidRDefault="00000000" w:rsidRPr="00000000" w14:paraId="000023B3">
            <w:pPr>
              <w:numPr>
                <w:ilvl w:val="0"/>
                <w:numId w:val="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p w:rsidR="00000000" w:rsidDel="00000000" w:rsidP="00000000" w:rsidRDefault="00000000" w:rsidRPr="00000000" w14:paraId="000023B4">
            <w:pPr>
              <w:numPr>
                <w:ilvl w:val="0"/>
                <w:numId w:val="8"/>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不限輸入字元類型。</w:t>
            </w:r>
          </w:p>
        </w:tc>
      </w:tr>
      <w:tr>
        <w:trPr>
          <w:cantSplit w:val="0"/>
          <w:trHeight w:val="154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B5">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B6">
            <w:pPr>
              <w:numPr>
                <w:ilvl w:val="0"/>
                <w:numId w:val="53"/>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操作方式：下拉選單，點擊後往下展開選單，僅允許點選選項中1個選項。</w:t>
            </w:r>
          </w:p>
          <w:p w:rsidR="00000000" w:rsidDel="00000000" w:rsidP="00000000" w:rsidRDefault="00000000" w:rsidRPr="00000000" w14:paraId="000023B7">
            <w:pPr>
              <w:numPr>
                <w:ilvl w:val="0"/>
                <w:numId w:val="53"/>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選項內容：全部、待審批、審批通過、審批駁回。</w:t>
            </w:r>
          </w:p>
          <w:p w:rsidR="00000000" w:rsidDel="00000000" w:rsidP="00000000" w:rsidRDefault="00000000" w:rsidRPr="00000000" w14:paraId="000023B8">
            <w:pPr>
              <w:numPr>
                <w:ilvl w:val="0"/>
                <w:numId w:val="53"/>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預設值：全部。</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B9">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提交起迄時間</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BA">
            <w:pPr>
              <w:numPr>
                <w:ilvl w:val="0"/>
                <w:numId w:val="43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操作方式：日期起迄區間選單。</w:t>
            </w:r>
          </w:p>
          <w:p w:rsidR="00000000" w:rsidDel="00000000" w:rsidP="00000000" w:rsidRDefault="00000000" w:rsidRPr="00000000" w14:paraId="000023BB">
            <w:pPr>
              <w:numPr>
                <w:ilvl w:val="0"/>
                <w:numId w:val="43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格式：YYYY-MM-DD hh:mm:ss～YYYY-MM-DD hh:mm:ss。</w:t>
            </w:r>
          </w:p>
          <w:p w:rsidR="00000000" w:rsidDel="00000000" w:rsidP="00000000" w:rsidRDefault="00000000" w:rsidRPr="00000000" w14:paraId="000023BC">
            <w:pPr>
              <w:numPr>
                <w:ilvl w:val="0"/>
                <w:numId w:val="430"/>
              </w:numPr>
              <w:spacing w:after="0" w:before="0" w:line="276" w:lineRule="auto"/>
              <w:ind w:left="720" w:hanging="360"/>
              <w:rPr>
                <w:color w:val="000000"/>
                <w:sz w:val="20"/>
                <w:szCs w:val="20"/>
                <w:shd w:fill="auto" w:val="clear"/>
              </w:rPr>
            </w:pPr>
            <w:r w:rsidDel="00000000" w:rsidR="00000000" w:rsidRPr="00000000">
              <w:rPr>
                <w:rFonts w:ascii="Arial Unicode MS" w:cs="Arial Unicode MS" w:eastAsia="Arial Unicode MS" w:hAnsi="Arial Unicode MS"/>
                <w:shd w:fill="auto" w:val="clear"/>
                <w:rtl w:val="0"/>
              </w:rPr>
              <w:t xml:space="preserve">預設值：空值。</w:t>
            </w:r>
          </w:p>
        </w:tc>
      </w:tr>
    </w:tbl>
    <w:p w:rsidR="00000000" w:rsidDel="00000000" w:rsidP="00000000" w:rsidRDefault="00000000" w:rsidRPr="00000000" w14:paraId="000023BD">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tl w:val="0"/>
        </w:rPr>
      </w:r>
    </w:p>
    <w:p w:rsidR="00000000" w:rsidDel="00000000" w:rsidP="00000000" w:rsidRDefault="00000000" w:rsidRPr="00000000" w14:paraId="000023BE">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風控配置查看、編輯頁操作</w:t>
      </w:r>
    </w:p>
    <w:tbl>
      <w:tblPr>
        <w:tblStyle w:val="Table213"/>
        <w:tblW w:w="90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85"/>
        <w:gridCol w:w="1785"/>
        <w:gridCol w:w="5490"/>
        <w:tblGridChange w:id="0">
          <w:tblGrid>
            <w:gridCol w:w="1785"/>
            <w:gridCol w:w="1785"/>
            <w:gridCol w:w="5490"/>
          </w:tblGrid>
        </w:tblGridChange>
      </w:tblGrid>
      <w:tr>
        <w:trPr>
          <w:cantSplit w:val="0"/>
          <w:trHeight w:val="555" w:hRule="atLeast"/>
          <w:tblHeader w:val="0"/>
        </w:trPr>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BF">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字段名(zh-Tw)</w:t>
            </w:r>
            <w:r w:rsidDel="00000000" w:rsidR="00000000" w:rsidRPr="00000000">
              <w:rPr>
                <w:rtl w:val="0"/>
              </w:rPr>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C0">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tl w:val="0"/>
              </w:rPr>
              <w:t xml:space="preserve">Name(en-Us)</w:t>
            </w:r>
          </w:p>
        </w:tc>
        <w:tc>
          <w:tcPr>
            <w:tcBorders>
              <w:top w:color="c1c7d0" w:space="0" w:sz="6" w:val="single"/>
              <w:left w:color="c1c7d0" w:space="0" w:sz="6" w:val="single"/>
              <w:bottom w:color="c1c7d0" w:space="0" w:sz="6" w:val="single"/>
              <w:right w:color="c1c7d0" w:space="0" w:sz="6" w:val="single"/>
            </w:tcBorders>
            <w:shd w:fill="f4f5f7" w:val="clear"/>
            <w:tcMar>
              <w:top w:w="100.0" w:type="dxa"/>
              <w:left w:w="160.0" w:type="dxa"/>
              <w:bottom w:w="100.0" w:type="dxa"/>
              <w:right w:w="160.0" w:type="dxa"/>
            </w:tcMar>
            <w:vAlign w:val="top"/>
          </w:tcPr>
          <w:p w:rsidR="00000000" w:rsidDel="00000000" w:rsidP="00000000" w:rsidRDefault="00000000" w:rsidRPr="00000000" w14:paraId="000023C1">
            <w:pPr>
              <w:pBdr>
                <w:top w:color="auto" w:space="0" w:sz="0" w:val="none"/>
                <w:left w:color="auto" w:space="0" w:sz="0" w:val="none"/>
                <w:bottom w:color="auto" w:space="0" w:sz="0" w:val="none"/>
                <w:right w:color="auto" w:space="0" w:sz="0" w:val="none"/>
                <w:between w:color="auto" w:space="0" w:sz="0" w:val="none"/>
              </w:pBdr>
              <w:spacing w:line="240" w:lineRule="auto"/>
              <w:rPr/>
            </w:pPr>
            <w:r w:rsidDel="00000000" w:rsidR="00000000" w:rsidRPr="00000000">
              <w:rPr>
                <w:rFonts w:ascii="Arial Unicode MS" w:cs="Arial Unicode MS" w:eastAsia="Arial Unicode MS" w:hAnsi="Arial Unicode MS"/>
                <w:rtl w:val="0"/>
              </w:rPr>
              <w:t xml:space="preserve">說明</w:t>
            </w:r>
            <w:r w:rsidDel="00000000" w:rsidR="00000000" w:rsidRPr="00000000">
              <w:rPr>
                <w:rtl w:val="0"/>
              </w:rPr>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配置名稱</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3">
            <w:pPr>
              <w:spacing w:line="240" w:lineRule="auto"/>
              <w:rPr/>
            </w:pPr>
            <w:r w:rsidDel="00000000" w:rsidR="00000000" w:rsidRPr="00000000">
              <w:rPr>
                <w:rtl w:val="0"/>
              </w:rPr>
              <w:t xml:space="preserve">configuration name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名詞定義：指風控配置項的名稱。</w:t>
            </w:r>
          </w:p>
          <w:p w:rsidR="00000000" w:rsidDel="00000000" w:rsidP="00000000" w:rsidRDefault="00000000" w:rsidRPr="00000000" w14:paraId="000023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欄位：只能查看不能編輯。</w:t>
            </w:r>
          </w:p>
        </w:tc>
      </w:tr>
      <w:tr>
        <w:trPr>
          <w:cantSplit w:val="0"/>
          <w:trHeight w:val="88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配置狀態</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status</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名詞定義：指該配置是否啟用，當用戶發生配置項中的狀況時，進行系統的反饋動作。</w:t>
            </w:r>
          </w:p>
          <w:p w:rsidR="00000000" w:rsidDel="00000000" w:rsidP="00000000" w:rsidRDefault="00000000" w:rsidRPr="00000000" w14:paraId="000023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選項內容：啟用中及停用中。</w:t>
            </w:r>
          </w:p>
        </w:tc>
      </w:tr>
      <w:tr>
        <w:trPr>
          <w:cantSplit w:val="0"/>
          <w:trHeight w:val="1215" w:hRule="atLeast"/>
          <w:tblHeader w:val="0"/>
        </w:trPr>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配置種類：n次</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B">
            <w:pPr>
              <w:spacing w:line="240" w:lineRule="auto"/>
              <w:rPr/>
            </w:pPr>
            <w:r w:rsidDel="00000000" w:rsidR="00000000" w:rsidRPr="00000000">
              <w:rPr>
                <w:rtl w:val="0"/>
              </w:rPr>
              <w:t xml:space="preserve">configuration type</w:t>
            </w:r>
          </w:p>
        </w:tc>
        <w:tc>
          <w:tcPr>
            <w:tcBorders>
              <w:top w:color="c1c7d0" w:space="0" w:sz="6" w:val="single"/>
              <w:left w:color="c1c7d0" w:space="0" w:sz="6" w:val="single"/>
              <w:bottom w:color="c1c7d0" w:space="0" w:sz="6" w:val="single"/>
              <w:right w:color="c1c7d0"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名詞定義：指每一個配置項目中的觸發條件。</w:t>
            </w:r>
          </w:p>
          <w:p w:rsidR="00000000" w:rsidDel="00000000" w:rsidP="00000000" w:rsidRDefault="00000000" w:rsidRPr="00000000" w14:paraId="000023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配置欄位次數：限輸入數字（整數），不可為0、負數。</w:t>
            </w:r>
          </w:p>
          <w:p w:rsidR="00000000" w:rsidDel="00000000" w:rsidP="00000000" w:rsidRDefault="00000000" w:rsidRPr="00000000" w14:paraId="000023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Unicode MS" w:cs="Arial Unicode MS" w:eastAsia="Arial Unicode MS" w:hAnsi="Arial Unicode MS"/>
                <w:rtl w:val="0"/>
              </w:rPr>
              <w:t xml:space="preserve">資料長度：4。</w:t>
            </w:r>
          </w:p>
        </w:tc>
      </w:tr>
    </w:tbl>
    <w:p w:rsidR="00000000" w:rsidDel="00000000" w:rsidP="00000000" w:rsidRDefault="00000000" w:rsidRPr="00000000" w14:paraId="000023CF">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審批頁欄位說明（移至審批章節）</w:t>
      </w:r>
    </w:p>
    <w:p w:rsidR="00000000" w:rsidDel="00000000" w:rsidP="00000000" w:rsidRDefault="00000000" w:rsidRPr="00000000" w14:paraId="000023D0">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提交審批時依據業務功能定義欄位內容名稱：</w:t>
      </w:r>
    </w:p>
    <w:tbl>
      <w:tblPr>
        <w:tblStyle w:val="Table214"/>
        <w:tblW w:w="89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30"/>
        <w:gridCol w:w="7395"/>
        <w:tblGridChange w:id="0">
          <w:tblGrid>
            <w:gridCol w:w="1530"/>
            <w:gridCol w:w="7395"/>
          </w:tblGrid>
        </w:tblGridChange>
      </w:tblGrid>
      <w:tr>
        <w:trPr>
          <w:cantSplit w:val="0"/>
          <w:trHeight w:val="555" w:hRule="atLeast"/>
          <w:tblHeader w:val="0"/>
        </w:trPr>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220.0" w:type="dxa"/>
            </w:tcMar>
            <w:vAlign w:val="top"/>
          </w:tcPr>
          <w:p w:rsidR="00000000" w:rsidDel="00000000" w:rsidP="00000000" w:rsidRDefault="00000000" w:rsidRPr="00000000" w14:paraId="000023D1">
            <w:pP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欄位名稱</w:t>
            </w:r>
          </w:p>
        </w:tc>
        <w:tc>
          <w:tcPr>
            <w:tcBorders>
              <w:top w:color="d9d9d9" w:space="0" w:sz="6" w:val="single"/>
              <w:left w:color="d9d9d9" w:space="0" w:sz="6" w:val="single"/>
              <w:bottom w:color="d9d9d9" w:space="0" w:sz="6" w:val="single"/>
              <w:right w:color="d9d9d9" w:space="0" w:sz="6" w:val="single"/>
            </w:tcBorders>
            <w:shd w:fill="efefef" w:val="clear"/>
            <w:tcMar>
              <w:top w:w="100.0" w:type="dxa"/>
              <w:left w:w="160.0" w:type="dxa"/>
              <w:bottom w:w="100.0" w:type="dxa"/>
              <w:right w:w="220.0" w:type="dxa"/>
            </w:tcMar>
            <w:vAlign w:val="top"/>
          </w:tcPr>
          <w:p w:rsidR="00000000" w:rsidDel="00000000" w:rsidP="00000000" w:rsidRDefault="00000000" w:rsidRPr="00000000" w14:paraId="000023D2">
            <w:pPr>
              <w:spacing w:after="0" w:before="0" w:line="276" w:lineRule="auto"/>
              <w:ind w:firstLine="0"/>
              <w:rPr>
                <w:shd w:fill="auto" w:val="clear"/>
              </w:rPr>
            </w:pPr>
            <w:r w:rsidDel="00000000" w:rsidR="00000000" w:rsidRPr="00000000">
              <w:rPr>
                <w:rFonts w:ascii="Arial Unicode MS" w:cs="Arial Unicode MS" w:eastAsia="Arial Unicode MS" w:hAnsi="Arial Unicode MS"/>
                <w:shd w:fill="auto" w:val="clear"/>
                <w:rtl w:val="0"/>
              </w:rPr>
              <w:t xml:space="preserve">內容</w:t>
            </w:r>
          </w:p>
        </w:tc>
      </w:tr>
      <w:tr>
        <w:trPr>
          <w:cantSplit w:val="0"/>
          <w:trHeight w:val="555"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D3">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業務分類</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D4">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用戶資訊管理－用戶帳號安全風控管理－編輯</w:t>
            </w:r>
          </w:p>
        </w:tc>
      </w:tr>
      <w:tr>
        <w:trPr>
          <w:cantSplit w:val="0"/>
          <w:trHeight w:val="555" w:hRule="atLeast"/>
          <w:tblHeader w:val="0"/>
        </w:trPr>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D5">
            <w:pP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審批名稱</w:t>
            </w:r>
          </w:p>
        </w:tc>
        <w:tc>
          <w:tcPr>
            <w:tcBorders>
              <w:top w:color="d9d9d9" w:space="0" w:sz="6" w:val="single"/>
              <w:left w:color="d9d9d9" w:space="0" w:sz="6" w:val="single"/>
              <w:bottom w:color="d9d9d9" w:space="0" w:sz="6" w:val="single"/>
              <w:right w:color="d9d9d9" w:space="0" w:sz="6" w:val="single"/>
            </w:tcBorders>
            <w:shd w:fill="auto" w:val="clear"/>
            <w:tcMar>
              <w:top w:w="100.0" w:type="dxa"/>
              <w:left w:w="160.0" w:type="dxa"/>
              <w:bottom w:w="100.0" w:type="dxa"/>
              <w:right w:w="160.0" w:type="dxa"/>
            </w:tcMar>
            <w:vAlign w:val="top"/>
          </w:tcPr>
          <w:p w:rsidR="00000000" w:rsidDel="00000000" w:rsidP="00000000" w:rsidRDefault="00000000" w:rsidRPr="00000000" w14:paraId="000023D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Helvetica Neue" w:cs="Helvetica Neue" w:eastAsia="Helvetica Neue" w:hAnsi="Helvetica Neue"/>
                <w:shd w:fill="auto" w:val="clear"/>
              </w:rPr>
            </w:pPr>
            <w:r w:rsidDel="00000000" w:rsidR="00000000" w:rsidRPr="00000000">
              <w:rPr>
                <w:rFonts w:ascii="Arial Unicode MS" w:cs="Arial Unicode MS" w:eastAsia="Arial Unicode MS" w:hAnsi="Arial Unicode MS"/>
                <w:shd w:fill="auto" w:val="clear"/>
                <w:rtl w:val="0"/>
              </w:rPr>
              <w:t xml:space="preserve">{{配置項名稱}}，例：編輯安全驗證失敗禁用IP、編輯安全驗證失敗禁用設備。</w:t>
            </w:r>
          </w:p>
        </w:tc>
      </w:tr>
    </w:tbl>
    <w:p w:rsidR="00000000" w:rsidDel="00000000" w:rsidP="00000000" w:rsidRDefault="00000000" w:rsidRPr="00000000" w14:paraId="000023D7">
      <w:pPr>
        <w:rPr>
          <w:rFonts w:ascii="Helvetica Neue" w:cs="Helvetica Neue" w:eastAsia="Helvetica Neue" w:hAnsi="Helvetica Neue"/>
        </w:rPr>
      </w:pPr>
      <w:r w:rsidDel="00000000" w:rsidR="00000000" w:rsidRPr="00000000">
        <w:br w:type="page"/>
      </w:r>
      <w:r w:rsidDel="00000000" w:rsidR="00000000" w:rsidRPr="00000000">
        <w:rPr>
          <w:rtl w:val="0"/>
        </w:rPr>
      </w:r>
    </w:p>
    <w:p w:rsidR="00000000" w:rsidDel="00000000" w:rsidP="00000000" w:rsidRDefault="00000000" w:rsidRPr="00000000" w14:paraId="000023D8">
      <w:pPr>
        <w:pStyle w:val="Heading2"/>
        <w:rPr>
          <w:rFonts w:ascii="Helvetica Neue" w:cs="Helvetica Neue" w:eastAsia="Helvetica Neue" w:hAnsi="Helvetica Neue"/>
        </w:rPr>
      </w:pPr>
      <w:bookmarkStart w:colFirst="0" w:colLast="0" w:name="_r7wxl8jsdhqt" w:id="169"/>
      <w:bookmarkEnd w:id="169"/>
      <w:r w:rsidDel="00000000" w:rsidR="00000000" w:rsidRPr="00000000">
        <w:rPr>
          <w:rFonts w:ascii="Arial Unicode MS" w:cs="Arial Unicode MS" w:eastAsia="Arial Unicode MS" w:hAnsi="Arial Unicode MS"/>
          <w:rtl w:val="0"/>
        </w:rPr>
        <w:t xml:space="preserve">通知</w:t>
      </w:r>
    </w:p>
    <w:p w:rsidR="00000000" w:rsidDel="00000000" w:rsidP="00000000" w:rsidRDefault="00000000" w:rsidRPr="00000000" w14:paraId="000023D9">
      <w:pPr>
        <w:rPr>
          <w:rFonts w:ascii="Helvetica Neue" w:cs="Helvetica Neue" w:eastAsia="Helvetica Neue" w:hAnsi="Helvetica Neue"/>
        </w:rPr>
      </w:pPr>
      <w:r w:rsidDel="00000000" w:rsidR="00000000" w:rsidRPr="00000000">
        <w:rPr>
          <w:rFonts w:ascii="Helvetica Neue" w:cs="Helvetica Neue" w:eastAsia="Helvetica Neue" w:hAnsi="Helvetica Neue"/>
        </w:rPr>
        <w:drawing>
          <wp:inline distB="114300" distT="114300" distL="114300" distR="114300">
            <wp:extent cx="2277810" cy="1622714"/>
            <wp:effectExtent b="0" l="0" r="0" t="0"/>
            <wp:docPr id="30" name="image25.png"/>
            <a:graphic>
              <a:graphicData uri="http://schemas.openxmlformats.org/drawingml/2006/picture">
                <pic:pic>
                  <pic:nvPicPr>
                    <pic:cNvPr id="0" name="image25.png"/>
                    <pic:cNvPicPr preferRelativeResize="0"/>
                  </pic:nvPicPr>
                  <pic:blipFill>
                    <a:blip r:embed="rId77"/>
                    <a:srcRect b="0" l="0" r="0" t="0"/>
                    <a:stretch>
                      <a:fillRect/>
                    </a:stretch>
                  </pic:blipFill>
                  <pic:spPr>
                    <a:xfrm>
                      <a:off x="0" y="0"/>
                      <a:ext cx="2277810" cy="1622714"/>
                    </a:xfrm>
                    <a:prstGeom prst="rect"/>
                    <a:ln/>
                  </pic:spPr>
                </pic:pic>
              </a:graphicData>
            </a:graphic>
          </wp:inline>
        </w:drawing>
      </w:r>
      <w:r w:rsidDel="00000000" w:rsidR="00000000" w:rsidRPr="00000000">
        <w:rPr>
          <w:rtl w:val="0"/>
        </w:rPr>
      </w:r>
    </w:p>
    <w:p w:rsidR="00000000" w:rsidDel="00000000" w:rsidP="00000000" w:rsidRDefault="00000000" w:rsidRPr="00000000" w14:paraId="000023DA">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產品的相關通知功能以Mail的方式發送相關內容至用戶註冊時用的電子郵件</w:t>
      </w:r>
    </w:p>
    <w:p w:rsidR="00000000" w:rsidDel="00000000" w:rsidP="00000000" w:rsidRDefault="00000000" w:rsidRPr="00000000" w14:paraId="000023DB">
      <w:pPr>
        <w:pStyle w:val="Heading3"/>
        <w:rPr>
          <w:rFonts w:ascii="Helvetica Neue" w:cs="Helvetica Neue" w:eastAsia="Helvetica Neue" w:hAnsi="Helvetica Neue"/>
          <w:color w:val="ff0000"/>
        </w:rPr>
      </w:pPr>
      <w:bookmarkStart w:colFirst="0" w:colLast="0" w:name="_80hnvuu5wltl" w:id="170"/>
      <w:bookmarkEnd w:id="170"/>
      <w:r w:rsidDel="00000000" w:rsidR="00000000" w:rsidRPr="00000000">
        <w:rPr>
          <w:rFonts w:ascii="Arial Unicode MS" w:cs="Arial Unicode MS" w:eastAsia="Arial Unicode MS" w:hAnsi="Arial Unicode MS"/>
          <w:rtl w:val="0"/>
        </w:rPr>
        <w:t xml:space="preserve">交易通知</w:t>
      </w:r>
      <w:r w:rsidDel="00000000" w:rsidR="00000000" w:rsidRPr="00000000">
        <w:rPr>
          <w:rtl w:val="0"/>
        </w:rPr>
      </w:r>
    </w:p>
    <w:p w:rsidR="00000000" w:rsidDel="00000000" w:rsidP="00000000" w:rsidRDefault="00000000" w:rsidRPr="00000000" w14:paraId="000023DC">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當用戶完成交易、交易失敗時需要發通知Mail及簡訊</w:t>
      </w:r>
    </w:p>
    <w:p w:rsidR="00000000" w:rsidDel="00000000" w:rsidP="00000000" w:rsidRDefault="00000000" w:rsidRPr="00000000" w14:paraId="000023DD">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&lt;待杜拜團隊補充&gt;</w:t>
      </w:r>
      <w:r w:rsidDel="00000000" w:rsidR="00000000" w:rsidRPr="00000000">
        <w:rPr>
          <w:rtl w:val="0"/>
        </w:rPr>
      </w:r>
    </w:p>
    <w:p w:rsidR="00000000" w:rsidDel="00000000" w:rsidP="00000000" w:rsidRDefault="00000000" w:rsidRPr="00000000" w14:paraId="000023DE">
      <w:pPr>
        <w:pStyle w:val="Heading3"/>
        <w:rPr>
          <w:rFonts w:ascii="Helvetica Neue" w:cs="Helvetica Neue" w:eastAsia="Helvetica Neue" w:hAnsi="Helvetica Neue"/>
        </w:rPr>
      </w:pPr>
      <w:bookmarkStart w:colFirst="0" w:colLast="0" w:name="_ll2wvaw59fot" w:id="171"/>
      <w:bookmarkEnd w:id="171"/>
      <w:r w:rsidDel="00000000" w:rsidR="00000000" w:rsidRPr="00000000">
        <w:rPr>
          <w:rFonts w:ascii="Arial Unicode MS" w:cs="Arial Unicode MS" w:eastAsia="Arial Unicode MS" w:hAnsi="Arial Unicode MS"/>
          <w:rtl w:val="0"/>
        </w:rPr>
        <w:t xml:space="preserve">交易觸發風控通知</w:t>
      </w:r>
    </w:p>
    <w:p w:rsidR="00000000" w:rsidDel="00000000" w:rsidP="00000000" w:rsidRDefault="00000000" w:rsidRPr="00000000" w14:paraId="000023DF">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當交易完成時觸發風控告警後，需要發信至依據業務模塊定義後台人員收件人。</w:t>
      </w:r>
    </w:p>
    <w:p w:rsidR="00000000" w:rsidDel="00000000" w:rsidP="00000000" w:rsidRDefault="00000000" w:rsidRPr="00000000" w14:paraId="000023E0">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&lt;待杜拜團隊補充&gt;</w:t>
      </w:r>
      <w:r w:rsidDel="00000000" w:rsidR="00000000" w:rsidRPr="00000000">
        <w:rPr>
          <w:rtl w:val="0"/>
        </w:rPr>
      </w:r>
    </w:p>
    <w:p w:rsidR="00000000" w:rsidDel="00000000" w:rsidP="00000000" w:rsidRDefault="00000000" w:rsidRPr="00000000" w14:paraId="000023E1">
      <w:pPr>
        <w:pStyle w:val="Heading3"/>
        <w:rPr>
          <w:rFonts w:ascii="Helvetica Neue" w:cs="Helvetica Neue" w:eastAsia="Helvetica Neue" w:hAnsi="Helvetica Neue"/>
        </w:rPr>
      </w:pPr>
      <w:bookmarkStart w:colFirst="0" w:colLast="0" w:name="_xlmplfz2lr6p" w:id="172"/>
      <w:bookmarkEnd w:id="172"/>
      <w:r w:rsidDel="00000000" w:rsidR="00000000" w:rsidRPr="00000000">
        <w:rPr>
          <w:rFonts w:ascii="Arial Unicode MS" w:cs="Arial Unicode MS" w:eastAsia="Arial Unicode MS" w:hAnsi="Arial Unicode MS"/>
          <w:rtl w:val="0"/>
        </w:rPr>
        <w:t xml:space="preserve">用戶帳號活動通知</w:t>
      </w:r>
    </w:p>
    <w:p w:rsidR="00000000" w:rsidDel="00000000" w:rsidP="00000000" w:rsidRDefault="00000000" w:rsidRPr="00000000" w14:paraId="000023E2">
      <w:pPr>
        <w:rPr/>
      </w:pPr>
      <w:r w:rsidDel="00000000" w:rsidR="00000000" w:rsidRPr="00000000">
        <w:rPr>
          <w:rFonts w:ascii="Arial Unicode MS" w:cs="Arial Unicode MS" w:eastAsia="Arial Unicode MS" w:hAnsi="Arial Unicode MS"/>
          <w:rtl w:val="0"/>
        </w:rPr>
        <w:t xml:space="preserve">帳號有特</w:t>
      </w:r>
      <w:r w:rsidDel="00000000" w:rsidR="00000000" w:rsidRPr="00000000">
        <w:rPr>
          <w:rFonts w:ascii="Arial Unicode MS" w:cs="Arial Unicode MS" w:eastAsia="Arial Unicode MS" w:hAnsi="Arial Unicode MS"/>
          <w:rtl w:val="0"/>
        </w:rPr>
        <w:t xml:space="preserve">定</w:t>
      </w:r>
      <w:r w:rsidDel="00000000" w:rsidR="00000000" w:rsidRPr="00000000">
        <w:rPr>
          <w:rFonts w:ascii="Arial Unicode MS" w:cs="Arial Unicode MS" w:eastAsia="Arial Unicode MS" w:hAnsi="Arial Unicode MS"/>
          <w:rtl w:val="0"/>
        </w:rPr>
        <w:t xml:space="preserve">的帳號活動記錄時，需要發Mail及簡訊通知用戶。</w:t>
      </w:r>
      <w:r w:rsidDel="00000000" w:rsidR="00000000" w:rsidRPr="00000000">
        <w:rPr>
          <w:rtl w:val="0"/>
        </w:rPr>
      </w:r>
    </w:p>
    <w:tbl>
      <w:tblPr>
        <w:tblStyle w:val="Table215"/>
        <w:tblW w:w="124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2805"/>
        <w:gridCol w:w="6660"/>
        <w:tblGridChange w:id="0">
          <w:tblGrid>
            <w:gridCol w:w="3030"/>
            <w:gridCol w:w="2805"/>
            <w:gridCol w:w="6660"/>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3E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3E4">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3E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E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註冊驗證碼</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E7">
            <w:pPr>
              <w:widowControl w:val="0"/>
              <w:spacing w:line="240" w:lineRule="auto"/>
              <w:rPr>
                <w:color w:val="212529"/>
              </w:rPr>
            </w:pPr>
            <w:r w:rsidDel="00000000" w:rsidR="00000000" w:rsidRPr="00000000">
              <w:rPr>
                <w:color w:val="212529"/>
                <w:rtl w:val="0"/>
              </w:rPr>
              <w:t xml:space="preserve">signup verification code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E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需要依據用戶以手機號或mail註冊時決定以mail還是sms發送驗證碼</w:t>
            </w:r>
          </w:p>
          <w:p w:rsidR="00000000" w:rsidDel="00000000" w:rsidP="00000000" w:rsidRDefault="00000000" w:rsidRPr="00000000" w14:paraId="000023E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以手機號註冊時需要以sms方式發送驗證碼</w:t>
            </w:r>
          </w:p>
          <w:p w:rsidR="00000000" w:rsidDel="00000000" w:rsidP="00000000" w:rsidRDefault="00000000" w:rsidRPr="00000000" w14:paraId="000023E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以mail註冊時需要以mail方式發送驗證碼</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E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登入驗證碼</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EC">
            <w:pPr>
              <w:widowControl w:val="0"/>
              <w:spacing w:line="240" w:lineRule="auto"/>
              <w:rPr>
                <w:color w:val="212529"/>
              </w:rPr>
            </w:pPr>
            <w:r w:rsidDel="00000000" w:rsidR="00000000" w:rsidRPr="00000000">
              <w:rPr>
                <w:color w:val="212529"/>
                <w:rtl w:val="0"/>
              </w:rPr>
              <w:t xml:space="preserve">login verification code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E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需要依據用戶以手機號或mail登入時決定以mail還是sms發送驗證碼</w:t>
            </w:r>
          </w:p>
          <w:p w:rsidR="00000000" w:rsidDel="00000000" w:rsidP="00000000" w:rsidRDefault="00000000" w:rsidRPr="00000000" w14:paraId="000023E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以手機號登入時需要以sms方式發送驗證碼</w:t>
            </w:r>
          </w:p>
          <w:p w:rsidR="00000000" w:rsidDel="00000000" w:rsidP="00000000" w:rsidRDefault="00000000" w:rsidRPr="00000000" w14:paraId="000023E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以mail登入時需要以mail方式發送驗證碼</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忘記密碼驗證碼</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1">
            <w:pPr>
              <w:widowControl w:val="0"/>
              <w:spacing w:line="240" w:lineRule="auto"/>
              <w:rPr>
                <w:color w:val="212529"/>
              </w:rPr>
            </w:pPr>
            <w:r w:rsidDel="00000000" w:rsidR="00000000" w:rsidRPr="00000000">
              <w:rPr>
                <w:color w:val="212529"/>
                <w:rtl w:val="0"/>
              </w:rPr>
              <w:t xml:space="preserve">forgot password verification code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需要依據用戶以手機號或mail登入時決定以mail還是sms發送驗證碼</w:t>
            </w:r>
          </w:p>
          <w:p w:rsidR="00000000" w:rsidDel="00000000" w:rsidP="00000000" w:rsidRDefault="00000000" w:rsidRPr="00000000" w14:paraId="000023F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以手機號登入時需要以sms方式發送驗證碼</w:t>
            </w:r>
          </w:p>
          <w:p w:rsidR="00000000" w:rsidDel="00000000" w:rsidP="00000000" w:rsidRDefault="00000000" w:rsidRPr="00000000" w14:paraId="000023F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以mail登入時需要以mail方式發送驗證碼</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註冊成功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6">
            <w:pPr>
              <w:widowControl w:val="0"/>
              <w:spacing w:line="240" w:lineRule="auto"/>
              <w:rPr>
                <w:color w:val="212529"/>
              </w:rPr>
            </w:pPr>
            <w:r w:rsidDel="00000000" w:rsidR="00000000" w:rsidRPr="00000000">
              <w:rPr>
                <w:color w:val="212529"/>
                <w:rtl w:val="0"/>
              </w:rPr>
              <w:t xml:space="preserve">registration success</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用戶完成註冊時需要發送此通知，感謝用戶註冊cnx平台。</w:t>
            </w:r>
          </w:p>
          <w:p w:rsidR="00000000" w:rsidDel="00000000" w:rsidP="00000000" w:rsidRDefault="00000000" w:rsidRPr="00000000" w14:paraId="000023F8">
            <w:pPr>
              <w:widowControl w:val="0"/>
              <w:spacing w:line="240" w:lineRule="auto"/>
              <w:rPr>
                <w:color w:val="212529"/>
              </w:rPr>
            </w:pPr>
            <w:r w:rsidDel="00000000" w:rsidR="00000000" w:rsidRPr="00000000">
              <w:rPr>
                <w:rtl w:val="0"/>
              </w:rPr>
            </w:r>
          </w:p>
          <w:p w:rsidR="00000000" w:rsidDel="00000000" w:rsidP="00000000" w:rsidRDefault="00000000" w:rsidRPr="00000000" w14:paraId="000023F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需要依據用戶以手機號或mail登入時決定以mail還是sms發送通知</w:t>
            </w:r>
          </w:p>
          <w:p w:rsidR="00000000" w:rsidDel="00000000" w:rsidP="00000000" w:rsidRDefault="00000000" w:rsidRPr="00000000" w14:paraId="000023F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以手機號登入時需要以sms方式發送通知</w:t>
            </w:r>
          </w:p>
          <w:p w:rsidR="00000000" w:rsidDel="00000000" w:rsidP="00000000" w:rsidRDefault="00000000" w:rsidRPr="00000000" w14:paraId="000023F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登入成功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D">
            <w:pPr>
              <w:widowControl w:val="0"/>
              <w:spacing w:line="240" w:lineRule="auto"/>
              <w:rPr>
                <w:color w:val="212529"/>
              </w:rPr>
            </w:pPr>
            <w:r w:rsidDel="00000000" w:rsidR="00000000" w:rsidRPr="00000000">
              <w:rPr>
                <w:color w:val="212529"/>
                <w:rtl w:val="0"/>
              </w:rPr>
              <w:t xml:space="preserve">sign in suceesfully</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3F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用戶帳號登入成功時，需要發送此通知</w:t>
            </w:r>
          </w:p>
          <w:p w:rsidR="00000000" w:rsidDel="00000000" w:rsidP="00000000" w:rsidRDefault="00000000" w:rsidRPr="00000000" w14:paraId="000023FF">
            <w:pPr>
              <w:widowControl w:val="0"/>
              <w:spacing w:line="240" w:lineRule="auto"/>
              <w:rPr>
                <w:color w:val="212529"/>
              </w:rPr>
            </w:pPr>
            <w:r w:rsidDel="00000000" w:rsidR="00000000" w:rsidRPr="00000000">
              <w:rPr>
                <w:rtl w:val="0"/>
              </w:rPr>
            </w:r>
          </w:p>
          <w:p w:rsidR="00000000" w:rsidDel="00000000" w:rsidP="00000000" w:rsidRDefault="00000000" w:rsidRPr="00000000" w14:paraId="0000240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需要依據用戶以手機號或mail登入時決定以mail還是sms發送通知</w:t>
            </w:r>
          </w:p>
          <w:p w:rsidR="00000000" w:rsidDel="00000000" w:rsidP="00000000" w:rsidRDefault="00000000" w:rsidRPr="00000000" w14:paraId="0000240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以手機號登入時需要以sms方式發送通知</w:t>
            </w:r>
          </w:p>
          <w:p w:rsidR="00000000" w:rsidDel="00000000" w:rsidP="00000000" w:rsidRDefault="00000000" w:rsidRPr="00000000" w14:paraId="0000240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0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登入失敗</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04">
            <w:pPr>
              <w:widowControl w:val="0"/>
              <w:spacing w:line="240" w:lineRule="auto"/>
              <w:rPr>
                <w:color w:val="212529"/>
              </w:rPr>
            </w:pPr>
            <w:r w:rsidDel="00000000" w:rsidR="00000000" w:rsidRPr="00000000">
              <w:rPr>
                <w:color w:val="212529"/>
                <w:rtl w:val="0"/>
              </w:rPr>
              <w:t xml:space="preserve">login failed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0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用戶帳號發生登入失敗事件時，需要發送此通知</w:t>
            </w:r>
          </w:p>
          <w:p w:rsidR="00000000" w:rsidDel="00000000" w:rsidP="00000000" w:rsidRDefault="00000000" w:rsidRPr="00000000" w14:paraId="00002406">
            <w:pPr>
              <w:widowControl w:val="0"/>
              <w:spacing w:line="240" w:lineRule="auto"/>
              <w:rPr>
                <w:color w:val="212529"/>
              </w:rPr>
            </w:pPr>
            <w:r w:rsidDel="00000000" w:rsidR="00000000" w:rsidRPr="00000000">
              <w:rPr>
                <w:rtl w:val="0"/>
              </w:rPr>
            </w:r>
          </w:p>
          <w:p w:rsidR="00000000" w:rsidDel="00000000" w:rsidP="00000000" w:rsidRDefault="00000000" w:rsidRPr="00000000" w14:paraId="0000240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需要依據用戶以手機號或mail登入時決定以mail還是sms發送通知</w:t>
            </w:r>
          </w:p>
          <w:p w:rsidR="00000000" w:rsidDel="00000000" w:rsidP="00000000" w:rsidRDefault="00000000" w:rsidRPr="00000000" w14:paraId="0000240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以手機號登入時需要以sms方式發送通知</w:t>
            </w:r>
          </w:p>
          <w:p w:rsidR="00000000" w:rsidDel="00000000" w:rsidP="00000000" w:rsidRDefault="00000000" w:rsidRPr="00000000" w14:paraId="0000240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0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登入新裝置</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0B">
            <w:pPr>
              <w:widowControl w:val="0"/>
              <w:spacing w:line="240" w:lineRule="auto"/>
              <w:rPr>
                <w:color w:val="212529"/>
              </w:rPr>
            </w:pPr>
            <w:r w:rsidDel="00000000" w:rsidR="00000000" w:rsidRPr="00000000">
              <w:rPr>
                <w:color w:val="212529"/>
                <w:rtl w:val="0"/>
              </w:rPr>
              <w:t xml:space="preserve">new device login</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0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檢查用戶以未記錄裝置登入帳號時發送此通知</w:t>
            </w:r>
          </w:p>
          <w:p w:rsidR="00000000" w:rsidDel="00000000" w:rsidP="00000000" w:rsidRDefault="00000000" w:rsidRPr="00000000" w14:paraId="0000240D">
            <w:pPr>
              <w:widowControl w:val="0"/>
              <w:spacing w:line="240" w:lineRule="auto"/>
              <w:rPr>
                <w:color w:val="212529"/>
              </w:rPr>
            </w:pPr>
            <w:r w:rsidDel="00000000" w:rsidR="00000000" w:rsidRPr="00000000">
              <w:rPr>
                <w:rtl w:val="0"/>
              </w:rPr>
            </w:r>
          </w:p>
          <w:p w:rsidR="00000000" w:rsidDel="00000000" w:rsidP="00000000" w:rsidRDefault="00000000" w:rsidRPr="00000000" w14:paraId="0000240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需要依據用戶以手機號或mail登入時決定以mail還是sms發送通知</w:t>
            </w:r>
          </w:p>
          <w:p w:rsidR="00000000" w:rsidDel="00000000" w:rsidP="00000000" w:rsidRDefault="00000000" w:rsidRPr="00000000" w14:paraId="0000240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以手機號登入時需要以sms方式發送通知</w:t>
            </w:r>
          </w:p>
          <w:p w:rsidR="00000000" w:rsidDel="00000000" w:rsidP="00000000" w:rsidRDefault="00000000" w:rsidRPr="00000000" w14:paraId="0000241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重置密碼成功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2">
            <w:pPr>
              <w:widowControl w:val="0"/>
              <w:spacing w:line="240" w:lineRule="auto"/>
              <w:rPr>
                <w:color w:val="212529"/>
              </w:rPr>
            </w:pPr>
            <w:r w:rsidDel="00000000" w:rsidR="00000000" w:rsidRPr="00000000">
              <w:rPr>
                <w:color w:val="212529"/>
                <w:rtl w:val="0"/>
              </w:rPr>
              <w:t xml:space="preserve">reset password successful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用戶帳號發生重置密碼成功事件時，需要發送此通知</w:t>
            </w:r>
          </w:p>
          <w:p w:rsidR="00000000" w:rsidDel="00000000" w:rsidP="00000000" w:rsidRDefault="00000000" w:rsidRPr="00000000" w14:paraId="00002414">
            <w:pPr>
              <w:widowControl w:val="0"/>
              <w:spacing w:line="240" w:lineRule="auto"/>
              <w:rPr>
                <w:color w:val="212529"/>
              </w:rPr>
            </w:pPr>
            <w:r w:rsidDel="00000000" w:rsidR="00000000" w:rsidRPr="00000000">
              <w:rPr>
                <w:rtl w:val="0"/>
              </w:rPr>
            </w:r>
          </w:p>
          <w:p w:rsidR="00000000" w:rsidDel="00000000" w:rsidP="00000000" w:rsidRDefault="00000000" w:rsidRPr="00000000" w14:paraId="0000241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需要依據用戶以手機號或mail登入時決定以mail還是sms發送通知</w:t>
            </w:r>
          </w:p>
          <w:p w:rsidR="00000000" w:rsidDel="00000000" w:rsidP="00000000" w:rsidRDefault="00000000" w:rsidRPr="00000000" w14:paraId="0000241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以手機號登入時需要以sms方式發送通知</w:t>
            </w:r>
          </w:p>
          <w:p w:rsidR="00000000" w:rsidDel="00000000" w:rsidP="00000000" w:rsidRDefault="00000000" w:rsidRPr="00000000" w14:paraId="0000241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以mail登入時需要以mail方式發送通知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帳號凍結</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9">
            <w:pPr>
              <w:widowControl w:val="0"/>
              <w:spacing w:line="240" w:lineRule="auto"/>
              <w:rPr>
                <w:color w:val="212529"/>
              </w:rPr>
            </w:pPr>
            <w:r w:rsidDel="00000000" w:rsidR="00000000" w:rsidRPr="00000000">
              <w:rPr>
                <w:color w:val="212529"/>
                <w:rtl w:val="0"/>
              </w:rPr>
              <w:t xml:space="preserve">account frozen</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當用戶被後台人員凍結時，發出此通知</w:t>
            </w:r>
          </w:p>
          <w:p w:rsidR="00000000" w:rsidDel="00000000" w:rsidP="00000000" w:rsidRDefault="00000000" w:rsidRPr="00000000" w14:paraId="0000241B">
            <w:pPr>
              <w:widowControl w:val="0"/>
              <w:spacing w:line="240" w:lineRule="auto"/>
              <w:rPr>
                <w:color w:val="212529"/>
              </w:rPr>
            </w:pPr>
            <w:r w:rsidDel="00000000" w:rsidR="00000000" w:rsidRPr="00000000">
              <w:rPr>
                <w:rtl w:val="0"/>
              </w:rPr>
            </w:r>
          </w:p>
          <w:p w:rsidR="00000000" w:rsidDel="00000000" w:rsidP="00000000" w:rsidRDefault="00000000" w:rsidRPr="00000000" w14:paraId="0000241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1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1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1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登入失敗超過限制鎖定帳號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0">
            <w:pPr>
              <w:widowControl w:val="0"/>
              <w:spacing w:line="240" w:lineRule="auto"/>
              <w:rPr>
                <w:color w:val="212529"/>
              </w:rPr>
            </w:pPr>
            <w:r w:rsidDel="00000000" w:rsidR="00000000" w:rsidRPr="00000000">
              <w:rPr>
                <w:color w:val="212529"/>
                <w:rtl w:val="0"/>
              </w:rPr>
              <w:t xml:space="preserve">account lock (failed login limit)</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當用戶登入失敗超過上限次數並暫時被凍結時，發出此通知</w:t>
            </w:r>
          </w:p>
          <w:p w:rsidR="00000000" w:rsidDel="00000000" w:rsidP="00000000" w:rsidRDefault="00000000" w:rsidRPr="00000000" w14:paraId="00002422">
            <w:pPr>
              <w:widowControl w:val="0"/>
              <w:spacing w:line="240" w:lineRule="auto"/>
              <w:rPr>
                <w:color w:val="212529"/>
              </w:rPr>
            </w:pPr>
            <w:r w:rsidDel="00000000" w:rsidR="00000000" w:rsidRPr="00000000">
              <w:rPr>
                <w:rtl w:val="0"/>
              </w:rPr>
            </w:r>
          </w:p>
          <w:p w:rsidR="00000000" w:rsidDel="00000000" w:rsidP="00000000" w:rsidRDefault="00000000" w:rsidRPr="00000000" w14:paraId="0000242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2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2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綁定手機號驗證碼</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7">
            <w:pPr>
              <w:widowControl w:val="0"/>
              <w:spacing w:line="240" w:lineRule="auto"/>
              <w:rPr>
                <w:color w:val="212529"/>
              </w:rPr>
            </w:pPr>
            <w:r w:rsidDel="00000000" w:rsidR="00000000" w:rsidRPr="00000000">
              <w:rPr>
                <w:color w:val="212529"/>
                <w:rtl w:val="0"/>
              </w:rPr>
              <w:t xml:space="preserve">bind phone number</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需要以sms方式發送驗證碼至手機號</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綁定信箱驗證碼</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A">
            <w:pPr>
              <w:widowControl w:val="0"/>
              <w:spacing w:line="240" w:lineRule="auto"/>
              <w:rPr>
                <w:color w:val="212529"/>
              </w:rPr>
            </w:pPr>
            <w:r w:rsidDel="00000000" w:rsidR="00000000" w:rsidRPr="00000000">
              <w:rPr>
                <w:color w:val="212529"/>
                <w:rtl w:val="0"/>
              </w:rPr>
              <w:t xml:space="preserve">bind email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需要以mail方式發送驗證碼至綁定信箱</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綁定手機號成功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D">
            <w:pPr>
              <w:widowControl w:val="0"/>
              <w:spacing w:line="240" w:lineRule="auto"/>
              <w:rPr>
                <w:color w:val="212529"/>
              </w:rPr>
            </w:pPr>
            <w:r w:rsidDel="00000000" w:rsidR="00000000" w:rsidRPr="00000000">
              <w:rPr>
                <w:color w:val="212529"/>
                <w:rtl w:val="0"/>
              </w:rPr>
              <w:t xml:space="preserve">bind phone number successful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需要以mail發送通知至用戶信箱及sms發送通知至綁定手機號</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2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綁定信箱成功</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30">
            <w:pPr>
              <w:widowControl w:val="0"/>
              <w:spacing w:line="240" w:lineRule="auto"/>
              <w:rPr>
                <w:color w:val="212529"/>
              </w:rPr>
            </w:pPr>
            <w:r w:rsidDel="00000000" w:rsidR="00000000" w:rsidRPr="00000000">
              <w:rPr>
                <w:color w:val="212529"/>
                <w:rtl w:val="0"/>
              </w:rPr>
              <w:t xml:space="preserve">bind email successful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3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需要以sms發送通知至用戶手機號及mail發送通知至綁定信箱</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3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用戶等級升級通知</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33">
            <w:pPr>
              <w:widowControl w:val="0"/>
              <w:spacing w:line="240" w:lineRule="auto"/>
              <w:rPr>
                <w:color w:val="212529"/>
              </w:rPr>
            </w:pPr>
            <w:r w:rsidDel="00000000" w:rsidR="00000000" w:rsidRPr="00000000">
              <w:rPr>
                <w:color w:val="212529"/>
                <w:rtl w:val="0"/>
              </w:rPr>
              <w:t xml:space="preserve">referral level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3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當用戶等級提升時，需要發此通知</w:t>
            </w:r>
          </w:p>
          <w:p w:rsidR="00000000" w:rsidDel="00000000" w:rsidP="00000000" w:rsidRDefault="00000000" w:rsidRPr="00000000" w14:paraId="00002435">
            <w:pPr>
              <w:widowControl w:val="0"/>
              <w:spacing w:line="240" w:lineRule="auto"/>
              <w:rPr>
                <w:color w:val="212529"/>
              </w:rPr>
            </w:pPr>
            <w:r w:rsidDel="00000000" w:rsidR="00000000" w:rsidRPr="00000000">
              <w:rPr>
                <w:rtl w:val="0"/>
              </w:rPr>
            </w:r>
          </w:p>
          <w:p w:rsidR="00000000" w:rsidDel="00000000" w:rsidP="00000000" w:rsidRDefault="00000000" w:rsidRPr="00000000" w14:paraId="0000243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3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3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bl>
    <w:p w:rsidR="00000000" w:rsidDel="00000000" w:rsidP="00000000" w:rsidRDefault="00000000" w:rsidRPr="00000000" w14:paraId="00002439">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充提幣通知</w:t>
      </w:r>
    </w:p>
    <w:p w:rsidR="00000000" w:rsidDel="00000000" w:rsidP="00000000" w:rsidRDefault="00000000" w:rsidRPr="00000000" w14:paraId="0000243A">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當帳號完成充提幣操作後，需要發通知Mail或簡訊通知用戶。</w:t>
      </w:r>
    </w:p>
    <w:p w:rsidR="00000000" w:rsidDel="00000000" w:rsidP="00000000" w:rsidRDefault="00000000" w:rsidRPr="00000000" w14:paraId="0000243B">
      <w:pPr>
        <w:rPr/>
      </w:pPr>
      <w:r w:rsidDel="00000000" w:rsidR="00000000" w:rsidRPr="00000000">
        <w:rPr>
          <w:rtl w:val="0"/>
        </w:rPr>
      </w:r>
    </w:p>
    <w:tbl>
      <w:tblPr>
        <w:tblStyle w:val="Table216"/>
        <w:tblW w:w="101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2805"/>
        <w:gridCol w:w="4305"/>
        <w:tblGridChange w:id="0">
          <w:tblGrid>
            <w:gridCol w:w="3030"/>
            <w:gridCol w:w="2805"/>
            <w:gridCol w:w="430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3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3D">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3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3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充幣到帳</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0">
            <w:pPr>
              <w:widowControl w:val="0"/>
              <w:spacing w:line="240" w:lineRule="auto"/>
              <w:rPr>
                <w:color w:val="212529"/>
              </w:rPr>
            </w:pPr>
            <w:r w:rsidDel="00000000" w:rsidR="00000000" w:rsidRPr="00000000">
              <w:rPr>
                <w:color w:val="212529"/>
                <w:rtl w:val="0"/>
              </w:rPr>
              <w:t xml:space="preserve">deposit arrival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當檢查用戶充幣交易已到帳時需要通知此通知</w:t>
            </w:r>
          </w:p>
          <w:p w:rsidR="00000000" w:rsidDel="00000000" w:rsidP="00000000" w:rsidRDefault="00000000" w:rsidRPr="00000000" w14:paraId="00002442">
            <w:pPr>
              <w:widowControl w:val="0"/>
              <w:spacing w:line="240" w:lineRule="auto"/>
              <w:rPr>
                <w:color w:val="212529"/>
              </w:rPr>
            </w:pPr>
            <w:r w:rsidDel="00000000" w:rsidR="00000000" w:rsidRPr="00000000">
              <w:rPr>
                <w:rtl w:val="0"/>
              </w:rPr>
            </w:r>
          </w:p>
          <w:p w:rsidR="00000000" w:rsidDel="00000000" w:rsidP="00000000" w:rsidRDefault="00000000" w:rsidRPr="00000000" w14:paraId="0000244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4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4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充值失敗</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7">
            <w:pPr>
              <w:widowControl w:val="0"/>
              <w:spacing w:line="240" w:lineRule="auto"/>
              <w:rPr>
                <w:color w:val="212529"/>
              </w:rPr>
            </w:pPr>
            <w:r w:rsidDel="00000000" w:rsidR="00000000" w:rsidRPr="00000000">
              <w:rPr>
                <w:color w:val="212529"/>
                <w:rtl w:val="0"/>
              </w:rPr>
              <w:t xml:space="preserve">deposit failed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當檢查用戶觸發一筆充幣交易，但鏈上檢查異常未成功到帳時需要通知此通知</w:t>
            </w:r>
          </w:p>
          <w:p w:rsidR="00000000" w:rsidDel="00000000" w:rsidP="00000000" w:rsidRDefault="00000000" w:rsidRPr="00000000" w14:paraId="00002449">
            <w:pPr>
              <w:widowControl w:val="0"/>
              <w:spacing w:line="240" w:lineRule="auto"/>
              <w:rPr>
                <w:color w:val="212529"/>
              </w:rPr>
            </w:pPr>
            <w:r w:rsidDel="00000000" w:rsidR="00000000" w:rsidRPr="00000000">
              <w:rPr>
                <w:rtl w:val="0"/>
              </w:rPr>
            </w:r>
          </w:p>
          <w:p w:rsidR="00000000" w:rsidDel="00000000" w:rsidP="00000000" w:rsidRDefault="00000000" w:rsidRPr="00000000" w14:paraId="0000244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4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4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發出提幣申請</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E">
            <w:pPr>
              <w:widowControl w:val="0"/>
              <w:spacing w:line="240" w:lineRule="auto"/>
              <w:rPr>
                <w:color w:val="212529"/>
              </w:rPr>
            </w:pPr>
            <w:r w:rsidDel="00000000" w:rsidR="00000000" w:rsidRPr="00000000">
              <w:rPr>
                <w:color w:val="212529"/>
                <w:rtl w:val="0"/>
              </w:rPr>
              <w:t xml:space="preserve">submit withdrawal request</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4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當用戶帳號觸發一筆提幣申請時，需要發出此通知</w:t>
            </w:r>
          </w:p>
          <w:p w:rsidR="00000000" w:rsidDel="00000000" w:rsidP="00000000" w:rsidRDefault="00000000" w:rsidRPr="00000000" w14:paraId="00002450">
            <w:pPr>
              <w:widowControl w:val="0"/>
              <w:spacing w:line="240" w:lineRule="auto"/>
              <w:rPr>
                <w:color w:val="212529"/>
              </w:rPr>
            </w:pPr>
            <w:r w:rsidDel="00000000" w:rsidR="00000000" w:rsidRPr="00000000">
              <w:rPr>
                <w:rtl w:val="0"/>
              </w:rPr>
            </w:r>
          </w:p>
          <w:p w:rsidR="00000000" w:rsidDel="00000000" w:rsidP="00000000" w:rsidRDefault="00000000" w:rsidRPr="00000000" w14:paraId="0000245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5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5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5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提幣申請通過</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55">
            <w:pPr>
              <w:widowControl w:val="0"/>
              <w:spacing w:line="240" w:lineRule="auto"/>
              <w:rPr>
                <w:color w:val="212529"/>
              </w:rPr>
            </w:pPr>
            <w:r w:rsidDel="00000000" w:rsidR="00000000" w:rsidRPr="00000000">
              <w:rPr>
                <w:color w:val="212529"/>
                <w:rtl w:val="0"/>
              </w:rPr>
              <w:t xml:space="preserve">withdrawal request successful</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5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當用戶帳號申請的一筆提幣申請被審批通過時，需要發出此通知</w:t>
            </w:r>
          </w:p>
          <w:p w:rsidR="00000000" w:rsidDel="00000000" w:rsidP="00000000" w:rsidRDefault="00000000" w:rsidRPr="00000000" w14:paraId="00002457">
            <w:pPr>
              <w:widowControl w:val="0"/>
              <w:spacing w:line="240" w:lineRule="auto"/>
              <w:rPr>
                <w:color w:val="212529"/>
              </w:rPr>
            </w:pPr>
            <w:r w:rsidDel="00000000" w:rsidR="00000000" w:rsidRPr="00000000">
              <w:rPr>
                <w:rtl w:val="0"/>
              </w:rPr>
            </w:r>
          </w:p>
          <w:p w:rsidR="00000000" w:rsidDel="00000000" w:rsidP="00000000" w:rsidRDefault="00000000" w:rsidRPr="00000000" w14:paraId="0000245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59">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5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5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提幣失敗</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5C">
            <w:pPr>
              <w:widowControl w:val="0"/>
              <w:spacing w:line="240" w:lineRule="auto"/>
              <w:rPr>
                <w:color w:val="212529"/>
              </w:rPr>
            </w:pPr>
            <w:r w:rsidDel="00000000" w:rsidR="00000000" w:rsidRPr="00000000">
              <w:rPr>
                <w:color w:val="212529"/>
                <w:rtl w:val="0"/>
              </w:rPr>
              <w:t xml:space="preserve">withdrawal request failed</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5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當用戶帳號申請的一筆提幣申請被拒絕時，需要發出此通知</w:t>
            </w:r>
          </w:p>
          <w:p w:rsidR="00000000" w:rsidDel="00000000" w:rsidP="00000000" w:rsidRDefault="00000000" w:rsidRPr="00000000" w14:paraId="0000245E">
            <w:pPr>
              <w:widowControl w:val="0"/>
              <w:spacing w:line="240" w:lineRule="auto"/>
              <w:rPr>
                <w:color w:val="212529"/>
              </w:rPr>
            </w:pPr>
            <w:r w:rsidDel="00000000" w:rsidR="00000000" w:rsidRPr="00000000">
              <w:rPr>
                <w:rtl w:val="0"/>
              </w:rPr>
            </w:r>
          </w:p>
          <w:p w:rsidR="00000000" w:rsidDel="00000000" w:rsidP="00000000" w:rsidRDefault="00000000" w:rsidRPr="00000000" w14:paraId="0000245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6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6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tc>
      </w:tr>
    </w:tbl>
    <w:p w:rsidR="00000000" w:rsidDel="00000000" w:rsidP="00000000" w:rsidRDefault="00000000" w:rsidRPr="00000000" w14:paraId="00002462">
      <w:pPr>
        <w:pStyle w:val="Heading3"/>
        <w:rPr/>
      </w:pPr>
      <w:bookmarkStart w:colFirst="0" w:colLast="0" w:name="_jczd15p697zu" w:id="173"/>
      <w:bookmarkEnd w:id="173"/>
      <w:r w:rsidDel="00000000" w:rsidR="00000000" w:rsidRPr="00000000">
        <w:rPr>
          <w:rFonts w:ascii="Arial Unicode MS" w:cs="Arial Unicode MS" w:eastAsia="Arial Unicode MS" w:hAnsi="Arial Unicode MS"/>
          <w:rtl w:val="0"/>
        </w:rPr>
        <w:t xml:space="preserve">管理後台</w:t>
      </w:r>
      <w:r w:rsidDel="00000000" w:rsidR="00000000" w:rsidRPr="00000000">
        <w:rPr>
          <w:rFonts w:ascii="Arial Unicode MS" w:cs="Arial Unicode MS" w:eastAsia="Arial Unicode MS" w:hAnsi="Arial Unicode MS"/>
          <w:rtl w:val="0"/>
        </w:rPr>
        <w:t xml:space="preserve">通知</w:t>
      </w:r>
    </w:p>
    <w:p w:rsidR="00000000" w:rsidDel="00000000" w:rsidP="00000000" w:rsidRDefault="00000000" w:rsidRPr="00000000" w14:paraId="00002463">
      <w:pPr>
        <w:rPr/>
      </w:pPr>
      <w:r w:rsidDel="00000000" w:rsidR="00000000" w:rsidRPr="00000000">
        <w:rPr>
          <w:rFonts w:ascii="Arial Unicode MS" w:cs="Arial Unicode MS" w:eastAsia="Arial Unicode MS" w:hAnsi="Arial Unicode MS"/>
          <w:rtl w:val="0"/>
        </w:rPr>
        <w:t xml:space="preserve">管理後台人員帳號需要收到CNX平台發出的mal通知。</w:t>
      </w:r>
    </w:p>
    <w:p w:rsidR="00000000" w:rsidDel="00000000" w:rsidP="00000000" w:rsidRDefault="00000000" w:rsidRPr="00000000" w14:paraId="00002464">
      <w:pPr>
        <w:rPr/>
      </w:pPr>
      <w:r w:rsidDel="00000000" w:rsidR="00000000" w:rsidRPr="00000000">
        <w:rPr>
          <w:rtl w:val="0"/>
        </w:rPr>
      </w:r>
    </w:p>
    <w:tbl>
      <w:tblPr>
        <w:tblStyle w:val="Table217"/>
        <w:tblW w:w="11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2805"/>
        <w:gridCol w:w="5485.000000000001"/>
        <w:tblGridChange w:id="0">
          <w:tblGrid>
            <w:gridCol w:w="3030"/>
            <w:gridCol w:w="2805"/>
            <w:gridCol w:w="5485.000000000001"/>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6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66">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6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68">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登入驗證碼</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69">
            <w:pPr>
              <w:widowControl w:val="0"/>
              <w:spacing w:line="240" w:lineRule="auto"/>
              <w:rPr>
                <w:color w:val="212529"/>
              </w:rPr>
            </w:pPr>
            <w:r w:rsidDel="00000000" w:rsidR="00000000" w:rsidRPr="00000000">
              <w:rPr>
                <w:color w:val="212529"/>
                <w:rtl w:val="0"/>
              </w:rPr>
              <w:t xml:space="preserve">login verification code</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6A">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當後台用戶需要登入後台是，需要發出此通知</w:t>
            </w:r>
          </w:p>
          <w:p w:rsidR="00000000" w:rsidDel="00000000" w:rsidP="00000000" w:rsidRDefault="00000000" w:rsidRPr="00000000" w14:paraId="0000246B">
            <w:pPr>
              <w:widowControl w:val="0"/>
              <w:spacing w:line="240" w:lineRule="auto"/>
              <w:rPr>
                <w:color w:val="212529"/>
              </w:rPr>
            </w:pPr>
            <w:r w:rsidDel="00000000" w:rsidR="00000000" w:rsidRPr="00000000">
              <w:rPr>
                <w:rtl w:val="0"/>
              </w:rPr>
            </w:r>
          </w:p>
          <w:p w:rsidR="00000000" w:rsidDel="00000000" w:rsidP="00000000" w:rsidRDefault="00000000" w:rsidRPr="00000000" w14:paraId="0000246C">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需要發mail至該用戶的信箱</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6D">
            <w:pPr>
              <w:widowControl w:val="0"/>
              <w:spacing w:line="240" w:lineRule="auto"/>
              <w:rPr>
                <w:ins w:author="Hans.W YT" w:id="3" w:date="2024-04-17T06:03:51Z"/>
                <w:color w:val="212529"/>
              </w:rPr>
            </w:pPr>
            <w:ins w:author="Hans.W YT" w:id="3" w:date="2024-04-17T06:03:51Z">
              <w:r w:rsidDel="00000000" w:rsidR="00000000" w:rsidRPr="00000000">
                <w:rPr>
                  <w:rtl w:val="0"/>
                </w:rPr>
              </w:r>
            </w:ins>
          </w:p>
          <w:p w:rsidR="00000000" w:rsidDel="00000000" w:rsidP="00000000" w:rsidRDefault="00000000" w:rsidRPr="00000000" w14:paraId="0000246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審批單通知</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6F">
            <w:pPr>
              <w:widowControl w:val="0"/>
              <w:spacing w:line="240" w:lineRule="auto"/>
              <w:rPr>
                <w:color w:val="212529"/>
              </w:rPr>
            </w:pPr>
            <w:r w:rsidDel="00000000" w:rsidR="00000000" w:rsidRPr="00000000">
              <w:rPr>
                <w:color w:val="212529"/>
                <w:rtl w:val="0"/>
              </w:rPr>
              <w:t xml:space="preserve">new approval order</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70">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當系統分派審批單給用戶對應角色時，需要發出此通知</w:t>
            </w:r>
          </w:p>
          <w:p w:rsidR="00000000" w:rsidDel="00000000" w:rsidP="00000000" w:rsidRDefault="00000000" w:rsidRPr="00000000" w14:paraId="00002471">
            <w:pPr>
              <w:widowControl w:val="0"/>
              <w:spacing w:line="240" w:lineRule="auto"/>
              <w:rPr>
                <w:color w:val="212529"/>
              </w:rPr>
            </w:pPr>
            <w:r w:rsidDel="00000000" w:rsidR="00000000" w:rsidRPr="00000000">
              <w:rPr>
                <w:rtl w:val="0"/>
              </w:rPr>
            </w:r>
          </w:p>
          <w:p w:rsidR="00000000" w:rsidDel="00000000" w:rsidP="00000000" w:rsidRDefault="00000000" w:rsidRPr="00000000" w14:paraId="0000247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需要發mail至該角色的所有用戶信箱</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7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快捷交易風控告警</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74">
            <w:pPr>
              <w:widowControl w:val="0"/>
              <w:spacing w:line="240" w:lineRule="auto"/>
              <w:rPr>
                <w:color w:val="212529"/>
              </w:rPr>
            </w:pPr>
            <w:r w:rsidDel="00000000" w:rsidR="00000000" w:rsidRPr="00000000">
              <w:rPr>
                <w:color w:val="212529"/>
                <w:rtl w:val="0"/>
              </w:rPr>
              <w:t xml:space="preserve">quick trade risk alert</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75">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當風控系統被觸發時，需要發出此通知</w:t>
            </w:r>
          </w:p>
          <w:p w:rsidR="00000000" w:rsidDel="00000000" w:rsidP="00000000" w:rsidRDefault="00000000" w:rsidRPr="00000000" w14:paraId="00002476">
            <w:pPr>
              <w:widowControl w:val="0"/>
              <w:spacing w:line="240" w:lineRule="auto"/>
              <w:rPr>
                <w:color w:val="212529"/>
              </w:rPr>
            </w:pPr>
            <w:r w:rsidDel="00000000" w:rsidR="00000000" w:rsidRPr="00000000">
              <w:rPr>
                <w:rtl w:val="0"/>
              </w:rPr>
            </w:r>
          </w:p>
          <w:p w:rsidR="00000000" w:rsidDel="00000000" w:rsidP="00000000" w:rsidRDefault="00000000" w:rsidRPr="00000000" w14:paraId="00002477">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需要發mail至該角色的所有用戶信箱</w:t>
            </w:r>
          </w:p>
        </w:tc>
      </w:tr>
    </w:tbl>
    <w:p w:rsidR="00000000" w:rsidDel="00000000" w:rsidP="00000000" w:rsidRDefault="00000000" w:rsidRPr="00000000" w14:paraId="00002478">
      <w:pPr>
        <w:pStyle w:val="Heading3"/>
        <w:rPr>
          <w:rFonts w:ascii="Helvetica Neue" w:cs="Helvetica Neue" w:eastAsia="Helvetica Neue" w:hAnsi="Helvetica Neue"/>
        </w:rPr>
      </w:pPr>
      <w:bookmarkStart w:colFirst="0" w:colLast="0" w:name="_d326mo6sayn1" w:id="174"/>
      <w:bookmarkEnd w:id="174"/>
      <w:r w:rsidDel="00000000" w:rsidR="00000000" w:rsidRPr="00000000">
        <w:rPr>
          <w:rFonts w:ascii="Arial Unicode MS" w:cs="Arial Unicode MS" w:eastAsia="Arial Unicode MS" w:hAnsi="Arial Unicode MS"/>
          <w:rtl w:val="0"/>
        </w:rPr>
        <w:t xml:space="preserve">公告通知</w:t>
      </w:r>
    </w:p>
    <w:p w:rsidR="00000000" w:rsidDel="00000000" w:rsidP="00000000" w:rsidRDefault="00000000" w:rsidRPr="00000000" w14:paraId="00002479">
      <w:pPr>
        <w:rPr>
          <w:rFonts w:ascii="Helvetica Neue" w:cs="Helvetica Neue" w:eastAsia="Helvetica Neue" w:hAnsi="Helvetica Neue"/>
        </w:rPr>
      </w:pPr>
      <w:r w:rsidDel="00000000" w:rsidR="00000000" w:rsidRPr="00000000">
        <w:rPr>
          <w:rFonts w:ascii="Arial Unicode MS" w:cs="Arial Unicode MS" w:eastAsia="Arial Unicode MS" w:hAnsi="Arial Unicode MS"/>
          <w:rtl w:val="0"/>
        </w:rPr>
        <w:t xml:space="preserve">當平台有新的公告定義需要通知用戶時，需要發通知Mail、簡訊或App Push通知用戶。</w:t>
      </w:r>
    </w:p>
    <w:p w:rsidR="00000000" w:rsidDel="00000000" w:rsidP="00000000" w:rsidRDefault="00000000" w:rsidRPr="00000000" w14:paraId="0000247A">
      <w:pPr>
        <w:rPr/>
      </w:pPr>
      <w:r w:rsidDel="00000000" w:rsidR="00000000" w:rsidRPr="00000000">
        <w:rPr>
          <w:rtl w:val="0"/>
        </w:rPr>
      </w:r>
    </w:p>
    <w:tbl>
      <w:tblPr>
        <w:tblStyle w:val="Table218"/>
        <w:tblW w:w="115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30"/>
        <w:gridCol w:w="2805"/>
        <w:gridCol w:w="4305"/>
        <w:gridCol w:w="1365"/>
        <w:tblGridChange w:id="0">
          <w:tblGrid>
            <w:gridCol w:w="3030"/>
            <w:gridCol w:w="2805"/>
            <w:gridCol w:w="4305"/>
            <w:gridCol w:w="1365"/>
          </w:tblGrid>
        </w:tblGridChange>
      </w:tblGrid>
      <w:tr>
        <w:trPr>
          <w:cantSplit w:val="0"/>
          <w:tblHeader w:val="0"/>
        </w:trPr>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7B">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字段名(zh-Tw)</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7C">
            <w:pPr>
              <w:widowControl w:val="0"/>
              <w:spacing w:line="240" w:lineRule="auto"/>
              <w:rPr>
                <w:color w:val="212529"/>
              </w:rPr>
            </w:pPr>
            <w:r w:rsidDel="00000000" w:rsidR="00000000" w:rsidRPr="00000000">
              <w:rPr>
                <w:color w:val="212529"/>
                <w:rtl w:val="0"/>
              </w:rPr>
              <w:t xml:space="preserve">Name(en-Us)</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7D">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說明</w:t>
            </w:r>
          </w:p>
        </w:tc>
        <w:tc>
          <w:tcPr>
            <w:tcBorders>
              <w:top w:color="d9d9d9" w:space="0" w:sz="8" w:val="single"/>
              <w:left w:color="d9d9d9" w:space="0" w:sz="8" w:val="single"/>
              <w:bottom w:color="d9d9d9" w:space="0" w:sz="8" w:val="single"/>
              <w:right w:color="d9d9d9" w:space="0" w:sz="8" w:val="single"/>
            </w:tcBorders>
            <w:shd w:fill="efefef" w:val="clear"/>
          </w:tcPr>
          <w:p w:rsidR="00000000" w:rsidDel="00000000" w:rsidP="00000000" w:rsidRDefault="00000000" w:rsidRPr="00000000" w14:paraId="0000247E">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備註</w:t>
            </w:r>
          </w:p>
        </w:tc>
      </w:tr>
      <w:tr>
        <w:trPr>
          <w:cantSplit w:val="0"/>
          <w:tblHeader w:val="0"/>
        </w:trPr>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7F">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新公告通知</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80">
            <w:pPr>
              <w:widowControl w:val="0"/>
              <w:spacing w:line="240" w:lineRule="auto"/>
              <w:rPr>
                <w:color w:val="212529"/>
              </w:rPr>
            </w:pPr>
            <w:r w:rsidDel="00000000" w:rsidR="00000000" w:rsidRPr="00000000">
              <w:rPr>
                <w:color w:val="212529"/>
                <w:rtl w:val="0"/>
              </w:rPr>
              <w:t xml:space="preserve">new announcement</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81">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當平台發佈新公告時，需要對用戶發出通知</w:t>
            </w:r>
          </w:p>
          <w:p w:rsidR="00000000" w:rsidDel="00000000" w:rsidP="00000000" w:rsidRDefault="00000000" w:rsidRPr="00000000" w14:paraId="00002482">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若只有信箱帳號時，只以Mail方式發出通知</w:t>
            </w:r>
          </w:p>
          <w:p w:rsidR="00000000" w:rsidDel="00000000" w:rsidP="00000000" w:rsidRDefault="00000000" w:rsidRPr="00000000" w14:paraId="00002483">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若只有手機號帳號時，只以sms方式發出通知</w:t>
            </w:r>
          </w:p>
          <w:p w:rsidR="00000000" w:rsidDel="00000000" w:rsidP="00000000" w:rsidRDefault="00000000" w:rsidRPr="00000000" w14:paraId="00002484">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若帳號同時有信箱及手機號時，需要以SMS及Mail方式發出通知</w:t>
            </w:r>
          </w:p>
          <w:p w:rsidR="00000000" w:rsidDel="00000000" w:rsidP="00000000" w:rsidRDefault="00000000" w:rsidRPr="00000000" w14:paraId="00002485">
            <w:pPr>
              <w:widowControl w:val="0"/>
              <w:spacing w:line="240" w:lineRule="auto"/>
              <w:rPr>
                <w:color w:val="212529"/>
              </w:rPr>
            </w:pPr>
            <w:r w:rsidDel="00000000" w:rsidR="00000000" w:rsidRPr="00000000">
              <w:rPr>
                <w:rtl w:val="0"/>
              </w:rPr>
            </w:r>
          </w:p>
          <w:p w:rsidR="00000000" w:rsidDel="00000000" w:rsidP="00000000" w:rsidRDefault="00000000" w:rsidRPr="00000000" w14:paraId="00002486">
            <w:pPr>
              <w:widowControl w:val="0"/>
              <w:spacing w:line="240" w:lineRule="auto"/>
              <w:rPr>
                <w:color w:val="212529"/>
              </w:rPr>
            </w:pPr>
            <w:r w:rsidDel="00000000" w:rsidR="00000000" w:rsidRPr="00000000">
              <w:rPr>
                <w:rFonts w:ascii="Arial Unicode MS" w:cs="Arial Unicode MS" w:eastAsia="Arial Unicode MS" w:hAnsi="Arial Unicode MS"/>
                <w:color w:val="212529"/>
                <w:rtl w:val="0"/>
              </w:rPr>
              <w:t xml:space="preserve">通知內容需要帶上該則公告的連結</w:t>
            </w:r>
          </w:p>
        </w:tc>
        <w:tc>
          <w:tcPr>
            <w:tcBorders>
              <w:top w:color="d9d9d9" w:space="0" w:sz="8" w:val="single"/>
              <w:left w:color="d9d9d9" w:space="0" w:sz="8" w:val="single"/>
              <w:bottom w:color="d9d9d9" w:space="0" w:sz="8" w:val="single"/>
              <w:right w:color="d9d9d9" w:space="0" w:sz="8" w:val="single"/>
            </w:tcBorders>
          </w:tcPr>
          <w:p w:rsidR="00000000" w:rsidDel="00000000" w:rsidP="00000000" w:rsidRDefault="00000000" w:rsidRPr="00000000" w14:paraId="00002487">
            <w:pPr>
              <w:widowControl w:val="0"/>
              <w:spacing w:line="240" w:lineRule="auto"/>
              <w:rPr>
                <w:color w:val="212529"/>
              </w:rPr>
            </w:pPr>
            <w:r w:rsidDel="00000000" w:rsidR="00000000" w:rsidRPr="00000000">
              <w:rPr>
                <w:rtl w:val="0"/>
              </w:rPr>
            </w:r>
          </w:p>
        </w:tc>
      </w:tr>
    </w:tbl>
    <w:p w:rsidR="00000000" w:rsidDel="00000000" w:rsidP="00000000" w:rsidRDefault="00000000" w:rsidRPr="00000000" w14:paraId="00002488">
      <w:pPr>
        <w:rPr/>
      </w:pPr>
      <w:r w:rsidDel="00000000" w:rsidR="00000000" w:rsidRPr="00000000">
        <w:rPr>
          <w:rtl w:val="0"/>
        </w:rPr>
      </w:r>
    </w:p>
    <w:p w:rsidR="00000000" w:rsidDel="00000000" w:rsidP="00000000" w:rsidRDefault="00000000" w:rsidRPr="00000000" w14:paraId="00002489">
      <w:pPr>
        <w:pStyle w:val="Heading2"/>
        <w:rPr>
          <w:rFonts w:ascii="Helvetica Neue" w:cs="Helvetica Neue" w:eastAsia="Helvetica Neue" w:hAnsi="Helvetica Neue"/>
        </w:rPr>
      </w:pPr>
      <w:bookmarkStart w:colFirst="0" w:colLast="0" w:name="_wkcev0cetcp0" w:id="175"/>
      <w:bookmarkEnd w:id="175"/>
      <w:r w:rsidDel="00000000" w:rsidR="00000000" w:rsidRPr="00000000">
        <w:rPr>
          <w:rFonts w:ascii="Arial Unicode MS" w:cs="Arial Unicode MS" w:eastAsia="Arial Unicode MS" w:hAnsi="Arial Unicode MS"/>
          <w:rtl w:val="0"/>
        </w:rPr>
        <w:t xml:space="preserve">客服</w:t>
      </w:r>
    </w:p>
    <w:p w:rsidR="00000000" w:rsidDel="00000000" w:rsidP="00000000" w:rsidRDefault="00000000" w:rsidRPr="00000000" w14:paraId="0000248A">
      <w:pPr>
        <w:rPr/>
      </w:pPr>
      <w:r w:rsidDel="00000000" w:rsidR="00000000" w:rsidRPr="00000000">
        <w:rPr>
          <w:rFonts w:ascii="Arial Unicode MS" w:cs="Arial Unicode MS" w:eastAsia="Arial Unicode MS" w:hAnsi="Arial Unicode MS"/>
          <w:rtl w:val="0"/>
        </w:rPr>
        <w:t xml:space="preserve">整合外部客服功能</w:t>
      </w:r>
      <w:r w:rsidDel="00000000" w:rsidR="00000000" w:rsidRPr="00000000">
        <w:rPr>
          <w:rtl w:val="0"/>
        </w:rPr>
      </w:r>
    </w:p>
    <w:p w:rsidR="00000000" w:rsidDel="00000000" w:rsidP="00000000" w:rsidRDefault="00000000" w:rsidRPr="00000000" w14:paraId="0000248B">
      <w:pPr>
        <w:rPr/>
      </w:pPr>
      <w:r w:rsidDel="00000000" w:rsidR="00000000" w:rsidRPr="00000000">
        <w:rPr>
          <w:rFonts w:ascii="Arial Unicode MS" w:cs="Arial Unicode MS" w:eastAsia="Arial Unicode MS" w:hAnsi="Arial Unicode MS"/>
          <w:rtl w:val="0"/>
        </w:rPr>
        <w:t xml:space="preserve">整合</w:t>
      </w:r>
      <w:r w:rsidDel="00000000" w:rsidR="00000000" w:rsidRPr="00000000">
        <w:rPr>
          <w:rFonts w:ascii="Arial Unicode MS" w:cs="Arial Unicode MS" w:eastAsia="Arial Unicode MS" w:hAnsi="Arial Unicode MS"/>
          <w:rtl w:val="0"/>
        </w:rPr>
        <w:t xml:space="preserve">產品：</w:t>
      </w:r>
      <w:hyperlink r:id="rId78">
        <w:r w:rsidDel="00000000" w:rsidR="00000000" w:rsidRPr="00000000">
          <w:rPr>
            <w:rFonts w:ascii="Helvetica Neue" w:cs="Helvetica Neue" w:eastAsia="Helvetica Neue" w:hAnsi="Helvetica Neue"/>
            <w:color w:val="1155cc"/>
            <w:u w:val="single"/>
            <w:rtl w:val="0"/>
          </w:rPr>
          <w:t xml:space="preserve">http://www.qiyukf.net.cn/</w:t>
        </w:r>
      </w:hyperlink>
      <w:r w:rsidDel="00000000" w:rsidR="00000000" w:rsidRPr="00000000">
        <w:rPr>
          <w:rtl w:val="0"/>
        </w:rPr>
      </w:r>
    </w:p>
    <w:p w:rsidR="00000000" w:rsidDel="00000000" w:rsidP="00000000" w:rsidRDefault="00000000" w:rsidRPr="00000000" w14:paraId="0000248C">
      <w:pPr>
        <w:rPr/>
      </w:pPr>
      <w:r w:rsidDel="00000000" w:rsidR="00000000" w:rsidRPr="00000000">
        <w:rPr>
          <w:rFonts w:ascii="Arial Unicode MS" w:cs="Arial Unicode MS" w:eastAsia="Arial Unicode MS" w:hAnsi="Arial Unicode MS"/>
          <w:rtl w:val="0"/>
        </w:rPr>
        <w:t xml:space="preserve">需要於前台網頁有客服功能的導引按鈕，讓用戶可以與客服人員進行即時通訊。</w:t>
      </w:r>
    </w:p>
    <w:p w:rsidR="00000000" w:rsidDel="00000000" w:rsidP="00000000" w:rsidRDefault="00000000" w:rsidRPr="00000000" w14:paraId="0000248D">
      <w:pPr>
        <w:rPr/>
      </w:pPr>
      <w:r w:rsidDel="00000000" w:rsidR="00000000" w:rsidRPr="00000000">
        <w:rPr>
          <w:rFonts w:ascii="Arial Unicode MS" w:cs="Arial Unicode MS" w:eastAsia="Arial Unicode MS" w:hAnsi="Arial Unicode MS"/>
          <w:rtl w:val="0"/>
        </w:rPr>
        <w:t xml:space="preserve">客服人員需要透過外部服務的後台與平台用戶進行即時通訊。</w:t>
      </w:r>
    </w:p>
    <w:p w:rsidR="00000000" w:rsidDel="00000000" w:rsidP="00000000" w:rsidRDefault="00000000" w:rsidRPr="00000000" w14:paraId="0000248E">
      <w:pPr>
        <w:rPr/>
      </w:pPr>
      <w:r w:rsidDel="00000000" w:rsidR="00000000" w:rsidRPr="00000000">
        <w:rPr>
          <w:rFonts w:ascii="Arial Unicode MS" w:cs="Arial Unicode MS" w:eastAsia="Arial Unicode MS" w:hAnsi="Arial Unicode MS"/>
          <w:rtl w:val="0"/>
        </w:rPr>
        <w:t xml:space="preserve">客服人員需要使用CNX管理後台進行資料查詢。</w:t>
      </w:r>
      <w:r w:rsidDel="00000000" w:rsidR="00000000" w:rsidRPr="00000000">
        <w:rPr>
          <w:rtl w:val="0"/>
        </w:rPr>
      </w:r>
    </w:p>
    <w:p w:rsidR="00000000" w:rsidDel="00000000" w:rsidP="00000000" w:rsidRDefault="00000000" w:rsidRPr="00000000" w14:paraId="0000248F">
      <w:pPr>
        <w:rPr>
          <w:rFonts w:ascii="Helvetica Neue" w:cs="Helvetica Neue" w:eastAsia="Helvetica Neue" w:hAnsi="Helvetica Neue"/>
        </w:rPr>
      </w:pPr>
      <w:r w:rsidDel="00000000" w:rsidR="00000000" w:rsidRPr="00000000">
        <w:br w:type="page"/>
      </w:r>
      <w:r w:rsidDel="00000000" w:rsidR="00000000" w:rsidRPr="00000000">
        <w:rPr>
          <w:rtl w:val="0"/>
        </w:rPr>
      </w:r>
    </w:p>
    <w:p w:rsidR="00000000" w:rsidDel="00000000" w:rsidP="00000000" w:rsidRDefault="00000000" w:rsidRPr="00000000" w14:paraId="00002490">
      <w:pPr>
        <w:pStyle w:val="Heading1"/>
        <w:rPr>
          <w:rFonts w:ascii="Helvetica Neue" w:cs="Helvetica Neue" w:eastAsia="Helvetica Neue" w:hAnsi="Helvetica Neue"/>
        </w:rPr>
      </w:pPr>
      <w:bookmarkStart w:colFirst="0" w:colLast="0" w:name="_icp5mvcoyztc" w:id="176"/>
      <w:bookmarkEnd w:id="176"/>
      <w:r w:rsidDel="00000000" w:rsidR="00000000" w:rsidRPr="00000000">
        <w:rPr>
          <w:rFonts w:ascii="Arial Unicode MS" w:cs="Arial Unicode MS" w:eastAsia="Arial Unicode MS" w:hAnsi="Arial Unicode MS"/>
          <w:rtl w:val="0"/>
        </w:rPr>
        <w:t xml:space="preserve">產品非功能性需求</w:t>
      </w:r>
    </w:p>
    <w:p w:rsidR="00000000" w:rsidDel="00000000" w:rsidP="00000000" w:rsidRDefault="00000000" w:rsidRPr="00000000" w14:paraId="00002491">
      <w:pPr>
        <w:pStyle w:val="Heading2"/>
        <w:rPr/>
      </w:pPr>
      <w:bookmarkStart w:colFirst="0" w:colLast="0" w:name="_moai8d8yci3r" w:id="177"/>
      <w:bookmarkEnd w:id="177"/>
      <w:r w:rsidDel="00000000" w:rsidR="00000000" w:rsidRPr="00000000">
        <w:rPr>
          <w:rtl w:val="0"/>
        </w:rPr>
      </w:r>
    </w:p>
    <w:p w:rsidR="00000000" w:rsidDel="00000000" w:rsidP="00000000" w:rsidRDefault="00000000" w:rsidRPr="00000000" w14:paraId="00002492">
      <w:pPr>
        <w:pStyle w:val="Heading2"/>
        <w:rPr>
          <w:rFonts w:ascii="Helvetica Neue" w:cs="Helvetica Neue" w:eastAsia="Helvetica Neue" w:hAnsi="Helvetica Neue"/>
        </w:rPr>
      </w:pPr>
      <w:bookmarkStart w:colFirst="0" w:colLast="0" w:name="_v9ydqyg1rvwo" w:id="178"/>
      <w:bookmarkEnd w:id="178"/>
      <w:r w:rsidDel="00000000" w:rsidR="00000000" w:rsidRPr="00000000">
        <w:rPr>
          <w:rFonts w:ascii="Arial Unicode MS" w:cs="Arial Unicode MS" w:eastAsia="Arial Unicode MS" w:hAnsi="Arial Unicode MS"/>
          <w:rtl w:val="0"/>
        </w:rPr>
        <w:t xml:space="preserve">安全性</w:t>
      </w:r>
    </w:p>
    <w:p w:rsidR="00000000" w:rsidDel="00000000" w:rsidP="00000000" w:rsidRDefault="00000000" w:rsidRPr="00000000" w14:paraId="00002493">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2494">
      <w:pPr>
        <w:pStyle w:val="Heading2"/>
        <w:rPr>
          <w:rFonts w:ascii="Helvetica Neue" w:cs="Helvetica Neue" w:eastAsia="Helvetica Neue" w:hAnsi="Helvetica Neue"/>
        </w:rPr>
      </w:pPr>
      <w:bookmarkStart w:colFirst="0" w:colLast="0" w:name="_ol2c6mchdvw7" w:id="179"/>
      <w:bookmarkEnd w:id="179"/>
      <w:r w:rsidDel="00000000" w:rsidR="00000000" w:rsidRPr="00000000">
        <w:rPr>
          <w:rFonts w:ascii="Arial Unicode MS" w:cs="Arial Unicode MS" w:eastAsia="Arial Unicode MS" w:hAnsi="Arial Unicode MS"/>
          <w:rtl w:val="0"/>
        </w:rPr>
        <w:t xml:space="preserve">營運地區規定</w:t>
      </w:r>
    </w:p>
    <w:p w:rsidR="00000000" w:rsidDel="00000000" w:rsidP="00000000" w:rsidRDefault="00000000" w:rsidRPr="00000000" w14:paraId="00002495">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主要營運地區為中國地區</w:t>
      </w:r>
    </w:p>
    <w:p w:rsidR="00000000" w:rsidDel="00000000" w:rsidP="00000000" w:rsidRDefault="00000000" w:rsidRPr="00000000" w14:paraId="00002496">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手機註冊地區需要支持地區包含：中國、香港、澳門、台灣、越南、泰國及菲律賓</w:t>
      </w:r>
    </w:p>
    <w:p w:rsidR="00000000" w:rsidDel="00000000" w:rsidP="00000000" w:rsidRDefault="00000000" w:rsidRPr="00000000" w14:paraId="00002497">
      <w:pPr>
        <w:spacing w:line="276" w:lineRule="auto"/>
        <w:ind w:firstLine="0"/>
        <w:rPr>
          <w:color w:val="212529"/>
        </w:rPr>
      </w:pPr>
      <w:r w:rsidDel="00000000" w:rsidR="00000000" w:rsidRPr="00000000">
        <w:rPr>
          <w:rtl w:val="0"/>
        </w:rPr>
      </w:r>
    </w:p>
    <w:p w:rsidR="00000000" w:rsidDel="00000000" w:rsidP="00000000" w:rsidRDefault="00000000" w:rsidRPr="00000000" w14:paraId="00002498">
      <w:pPr>
        <w:pStyle w:val="Heading2"/>
        <w:spacing w:line="276" w:lineRule="auto"/>
        <w:rPr/>
      </w:pPr>
      <w:bookmarkStart w:colFirst="0" w:colLast="0" w:name="_jcdhj2705zg0" w:id="180"/>
      <w:bookmarkEnd w:id="180"/>
      <w:r w:rsidDel="00000000" w:rsidR="00000000" w:rsidRPr="00000000">
        <w:rPr>
          <w:rFonts w:ascii="Arial Unicode MS" w:cs="Arial Unicode MS" w:eastAsia="Arial Unicode MS" w:hAnsi="Arial Unicode MS"/>
          <w:rtl w:val="0"/>
        </w:rPr>
        <w:t xml:space="preserve">平台時區</w:t>
      </w:r>
    </w:p>
    <w:p w:rsidR="00000000" w:rsidDel="00000000" w:rsidP="00000000" w:rsidRDefault="00000000" w:rsidRPr="00000000" w14:paraId="00002499">
      <w:pPr>
        <w:spacing w:line="276" w:lineRule="auto"/>
        <w:ind w:firstLine="0"/>
        <w:rPr>
          <w:color w:val="212529"/>
        </w:rPr>
      </w:pPr>
      <w:r w:rsidDel="00000000" w:rsidR="00000000" w:rsidRPr="00000000">
        <w:rPr>
          <w:color w:val="212529"/>
          <w:rtl w:val="0"/>
        </w:rPr>
        <w:t xml:space="preserve">UTC +8</w:t>
      </w:r>
    </w:p>
    <w:p w:rsidR="00000000" w:rsidDel="00000000" w:rsidP="00000000" w:rsidRDefault="00000000" w:rsidRPr="00000000" w14:paraId="0000249A">
      <w:pPr>
        <w:spacing w:line="276" w:lineRule="auto"/>
        <w:ind w:firstLine="0"/>
        <w:rPr>
          <w:color w:val="212529"/>
        </w:rPr>
      </w:pPr>
      <w:r w:rsidDel="00000000" w:rsidR="00000000" w:rsidRPr="00000000">
        <w:rPr>
          <w:rFonts w:ascii="Arial Unicode MS" w:cs="Arial Unicode MS" w:eastAsia="Arial Unicode MS" w:hAnsi="Arial Unicode MS"/>
          <w:color w:val="212529"/>
          <w:rtl w:val="0"/>
        </w:rPr>
        <w:t xml:space="preserve">平台所有計算以UTC+8為主</w:t>
      </w:r>
    </w:p>
    <w:p w:rsidR="00000000" w:rsidDel="00000000" w:rsidP="00000000" w:rsidRDefault="00000000" w:rsidRPr="00000000" w14:paraId="0000249B">
      <w:pPr>
        <w:pStyle w:val="Heading2"/>
        <w:rPr>
          <w:rFonts w:ascii="Helvetica Neue" w:cs="Helvetica Neue" w:eastAsia="Helvetica Neue" w:hAnsi="Helvetica Neue"/>
        </w:rPr>
      </w:pPr>
      <w:bookmarkStart w:colFirst="0" w:colLast="0" w:name="_awlkvbcgfzos" w:id="181"/>
      <w:bookmarkEnd w:id="181"/>
      <w:r w:rsidDel="00000000" w:rsidR="00000000" w:rsidRPr="00000000">
        <w:rPr>
          <w:rFonts w:ascii="Arial Unicode MS" w:cs="Arial Unicode MS" w:eastAsia="Arial Unicode MS" w:hAnsi="Arial Unicode MS"/>
          <w:rtl w:val="0"/>
        </w:rPr>
        <w:t xml:space="preserve">支援語系</w:t>
      </w:r>
    </w:p>
    <w:p w:rsidR="00000000" w:rsidDel="00000000" w:rsidP="00000000" w:rsidRDefault="00000000" w:rsidRPr="00000000" w14:paraId="0000249C">
      <w:pPr>
        <w:rPr/>
      </w:pPr>
      <w:r w:rsidDel="00000000" w:rsidR="00000000" w:rsidRPr="00000000">
        <w:rPr>
          <w:rFonts w:ascii="Arial Unicode MS" w:cs="Arial Unicode MS" w:eastAsia="Arial Unicode MS" w:hAnsi="Arial Unicode MS"/>
          <w:rtl w:val="0"/>
        </w:rPr>
        <w:t xml:space="preserve">開發一種多語言支援功能，使平台能夠根據用戶偏好或地理位置自動或手動選擇適合的語言。</w:t>
      </w:r>
    </w:p>
    <w:p w:rsidR="00000000" w:rsidDel="00000000" w:rsidP="00000000" w:rsidRDefault="00000000" w:rsidRPr="00000000" w14:paraId="0000249D">
      <w:pPr>
        <w:rPr/>
      </w:pPr>
      <w:r w:rsidDel="00000000" w:rsidR="00000000" w:rsidRPr="00000000">
        <w:rPr>
          <w:rtl w:val="0"/>
        </w:rPr>
      </w:r>
    </w:p>
    <w:p w:rsidR="00000000" w:rsidDel="00000000" w:rsidP="00000000" w:rsidRDefault="00000000" w:rsidRPr="00000000" w14:paraId="0000249E">
      <w:pPr>
        <w:rPr/>
      </w:pPr>
      <w:r w:rsidDel="00000000" w:rsidR="00000000" w:rsidRPr="00000000">
        <w:rPr>
          <w:rFonts w:ascii="Arial Unicode MS" w:cs="Arial Unicode MS" w:eastAsia="Arial Unicode MS" w:hAnsi="Arial Unicode MS"/>
          <w:rtl w:val="0"/>
        </w:rPr>
        <w:t xml:space="preserve">目標：</w:t>
      </w:r>
    </w:p>
    <w:p w:rsidR="00000000" w:rsidDel="00000000" w:rsidP="00000000" w:rsidRDefault="00000000" w:rsidRPr="00000000" w14:paraId="0000249F">
      <w:pPr>
        <w:numPr>
          <w:ilvl w:val="0"/>
          <w:numId w:val="234"/>
        </w:numPr>
        <w:ind w:left="720" w:hanging="360"/>
        <w:rPr>
          <w:u w:val="none"/>
        </w:rPr>
      </w:pPr>
      <w:r w:rsidDel="00000000" w:rsidR="00000000" w:rsidRPr="00000000">
        <w:rPr>
          <w:rFonts w:ascii="Arial Unicode MS" w:cs="Arial Unicode MS" w:eastAsia="Arial Unicode MS" w:hAnsi="Arial Unicode MS"/>
          <w:rtl w:val="0"/>
        </w:rPr>
        <w:t xml:space="preserve">將多語言支援引入我們的產品路線圖，以滿足全球市場的需求。</w:t>
      </w:r>
    </w:p>
    <w:p w:rsidR="00000000" w:rsidDel="00000000" w:rsidP="00000000" w:rsidRDefault="00000000" w:rsidRPr="00000000" w14:paraId="000024A0">
      <w:pPr>
        <w:numPr>
          <w:ilvl w:val="0"/>
          <w:numId w:val="234"/>
        </w:numPr>
        <w:ind w:left="720" w:hanging="360"/>
        <w:rPr>
          <w:u w:val="none"/>
        </w:rPr>
      </w:pPr>
      <w:r w:rsidDel="00000000" w:rsidR="00000000" w:rsidRPr="00000000">
        <w:rPr>
          <w:rFonts w:ascii="Arial Unicode MS" w:cs="Arial Unicode MS" w:eastAsia="Arial Unicode MS" w:hAnsi="Arial Unicode MS"/>
          <w:rtl w:val="0"/>
        </w:rPr>
        <w:t xml:space="preserve">優化用戶體驗，尤其是非英語使用者的瀏覽體驗。</w:t>
      </w:r>
    </w:p>
    <w:p w:rsidR="00000000" w:rsidDel="00000000" w:rsidP="00000000" w:rsidRDefault="00000000" w:rsidRPr="00000000" w14:paraId="000024A1">
      <w:pPr>
        <w:rPr/>
      </w:pPr>
      <w:r w:rsidDel="00000000" w:rsidR="00000000" w:rsidRPr="00000000">
        <w:rPr>
          <w:rtl w:val="0"/>
        </w:rPr>
      </w:r>
    </w:p>
    <w:p w:rsidR="00000000" w:rsidDel="00000000" w:rsidP="00000000" w:rsidRDefault="00000000" w:rsidRPr="00000000" w14:paraId="000024A2">
      <w:pPr>
        <w:rPr/>
      </w:pPr>
      <w:r w:rsidDel="00000000" w:rsidR="00000000" w:rsidRPr="00000000">
        <w:rPr>
          <w:rtl w:val="0"/>
        </w:rPr>
      </w:r>
    </w:p>
    <w:p w:rsidR="00000000" w:rsidDel="00000000" w:rsidP="00000000" w:rsidRDefault="00000000" w:rsidRPr="00000000" w14:paraId="000024A3">
      <w:pPr>
        <w:rPr/>
      </w:pPr>
      <w:r w:rsidDel="00000000" w:rsidR="00000000" w:rsidRPr="00000000">
        <w:rPr>
          <w:rFonts w:ascii="Arial Unicode MS" w:cs="Arial Unicode MS" w:eastAsia="Arial Unicode MS" w:hAnsi="Arial Unicode MS"/>
          <w:rtl w:val="0"/>
        </w:rPr>
        <w:t xml:space="preserve">基於以上目標，有以下需求：</w:t>
      </w:r>
      <w:r w:rsidDel="00000000" w:rsidR="00000000" w:rsidRPr="00000000">
        <w:rPr>
          <w:rtl w:val="0"/>
        </w:rPr>
      </w:r>
    </w:p>
    <w:p w:rsidR="00000000" w:rsidDel="00000000" w:rsidP="00000000" w:rsidRDefault="00000000" w:rsidRPr="00000000" w14:paraId="000024A4">
      <w:pPr>
        <w:numPr>
          <w:ilvl w:val="0"/>
          <w:numId w:val="20"/>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自動語言檢測：系統應能自動檢測用戶的裝置語言設定並對應顯示相應語言的界面。</w:t>
      </w:r>
    </w:p>
    <w:p w:rsidR="00000000" w:rsidDel="00000000" w:rsidP="00000000" w:rsidRDefault="00000000" w:rsidRPr="00000000" w14:paraId="000024A5">
      <w:pPr>
        <w:numPr>
          <w:ilvl w:val="0"/>
          <w:numId w:val="20"/>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手動語言選擇：應提供一個明顯的語言選擇選項，允許用戶手動選擇他們的偏好語言。</w:t>
      </w:r>
    </w:p>
    <w:p w:rsidR="00000000" w:rsidDel="00000000" w:rsidP="00000000" w:rsidRDefault="00000000" w:rsidRPr="00000000" w14:paraId="000024A6">
      <w:pPr>
        <w:numPr>
          <w:ilvl w:val="0"/>
          <w:numId w:val="20"/>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網站內容翻譯：所有的網站內容，包括首頁、導航選項、按鈕、表單、數據內容等，都應該被翻譯成用戶選擇的語言。</w:t>
      </w:r>
    </w:p>
    <w:p w:rsidR="00000000" w:rsidDel="00000000" w:rsidP="00000000" w:rsidRDefault="00000000" w:rsidRPr="00000000" w14:paraId="000024A7">
      <w:pPr>
        <w:numPr>
          <w:ilvl w:val="0"/>
          <w:numId w:val="20"/>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使用者設置：在用戶的個人設置中加入語言選擇，使其修改後可在下次登入時自動適應。</w:t>
      </w:r>
    </w:p>
    <w:p w:rsidR="00000000" w:rsidDel="00000000" w:rsidP="00000000" w:rsidRDefault="00000000" w:rsidRPr="00000000" w14:paraId="000024A8">
      <w:pPr>
        <w:numPr>
          <w:ilvl w:val="0"/>
          <w:numId w:val="20"/>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後台配置多語系文案：後台依各業務功能可能有多語系內容配置需求，後台人員可輸入多語系翻譯文案。</w:t>
      </w:r>
    </w:p>
    <w:p w:rsidR="00000000" w:rsidDel="00000000" w:rsidP="00000000" w:rsidRDefault="00000000" w:rsidRPr="00000000" w14:paraId="000024A9">
      <w:pPr>
        <w:spacing w:line="276" w:lineRule="auto"/>
        <w:rPr>
          <w:color w:val="212529"/>
        </w:rPr>
      </w:pPr>
      <w:r w:rsidDel="00000000" w:rsidR="00000000" w:rsidRPr="00000000">
        <w:rPr>
          <w:rtl w:val="0"/>
        </w:rPr>
      </w:r>
    </w:p>
    <w:p w:rsidR="00000000" w:rsidDel="00000000" w:rsidP="00000000" w:rsidRDefault="00000000" w:rsidRPr="00000000" w14:paraId="000024AA">
      <w:pPr>
        <w:spacing w:line="276" w:lineRule="auto"/>
        <w:rPr>
          <w:color w:val="212529"/>
        </w:rPr>
      </w:pPr>
      <w:r w:rsidDel="00000000" w:rsidR="00000000" w:rsidRPr="00000000">
        <w:rPr>
          <w:rFonts w:ascii="Arial Unicode MS" w:cs="Arial Unicode MS" w:eastAsia="Arial Unicode MS" w:hAnsi="Arial Unicode MS"/>
          <w:color w:val="212529"/>
          <w:rtl w:val="0"/>
        </w:rPr>
        <w:t xml:space="preserve">所需語系如下（基於ISO 639-1標準代碼）：</w:t>
      </w:r>
    </w:p>
    <w:p w:rsidR="00000000" w:rsidDel="00000000" w:rsidP="00000000" w:rsidRDefault="00000000" w:rsidRPr="00000000" w14:paraId="000024AB">
      <w:pPr>
        <w:numPr>
          <w:ilvl w:val="0"/>
          <w:numId w:val="351"/>
        </w:numPr>
        <w:spacing w:line="276" w:lineRule="auto"/>
        <w:ind w:left="720" w:hanging="360"/>
        <w:rPr>
          <w:rFonts w:ascii="Helvetica Neue" w:cs="Helvetica Neue" w:eastAsia="Helvetica Neue" w:hAnsi="Helvetica Neue"/>
          <w:color w:val="212529"/>
          <w:u w:val="none"/>
        </w:rPr>
      </w:pPr>
      <w:r w:rsidDel="00000000" w:rsidR="00000000" w:rsidRPr="00000000">
        <w:rPr>
          <w:rFonts w:ascii="Arial Unicode MS" w:cs="Arial Unicode MS" w:eastAsia="Arial Unicode MS" w:hAnsi="Arial Unicode MS"/>
          <w:color w:val="212529"/>
          <w:rtl w:val="0"/>
        </w:rPr>
        <w:t xml:space="preserve">英文 en-Us</w:t>
      </w:r>
    </w:p>
    <w:p w:rsidR="00000000" w:rsidDel="00000000" w:rsidP="00000000" w:rsidRDefault="00000000" w:rsidRPr="00000000" w14:paraId="000024AC">
      <w:pPr>
        <w:numPr>
          <w:ilvl w:val="0"/>
          <w:numId w:val="351"/>
        </w:numPr>
        <w:spacing w:line="276" w:lineRule="auto"/>
        <w:ind w:left="720" w:hanging="360"/>
        <w:rPr>
          <w:rFonts w:ascii="Helvetica Neue" w:cs="Helvetica Neue" w:eastAsia="Helvetica Neue" w:hAnsi="Helvetica Neue"/>
          <w:color w:val="212529"/>
          <w:u w:val="none"/>
        </w:rPr>
      </w:pPr>
      <w:r w:rsidDel="00000000" w:rsidR="00000000" w:rsidRPr="00000000">
        <w:rPr>
          <w:rFonts w:ascii="Arial Unicode MS" w:cs="Arial Unicode MS" w:eastAsia="Arial Unicode MS" w:hAnsi="Arial Unicode MS"/>
          <w:color w:val="212529"/>
          <w:rtl w:val="0"/>
        </w:rPr>
        <w:t xml:space="preserve">繁體中文 zh-Tw</w:t>
      </w:r>
    </w:p>
    <w:p w:rsidR="00000000" w:rsidDel="00000000" w:rsidP="00000000" w:rsidRDefault="00000000" w:rsidRPr="00000000" w14:paraId="000024AD">
      <w:pPr>
        <w:numPr>
          <w:ilvl w:val="0"/>
          <w:numId w:val="351"/>
        </w:numPr>
        <w:spacing w:line="276" w:lineRule="auto"/>
        <w:ind w:left="720" w:hanging="360"/>
        <w:rPr>
          <w:rFonts w:ascii="Helvetica Neue" w:cs="Helvetica Neue" w:eastAsia="Helvetica Neue" w:hAnsi="Helvetica Neue"/>
          <w:color w:val="212529"/>
          <w:u w:val="none"/>
        </w:rPr>
      </w:pPr>
      <w:r w:rsidDel="00000000" w:rsidR="00000000" w:rsidRPr="00000000">
        <w:rPr>
          <w:rFonts w:ascii="Arial Unicode MS" w:cs="Arial Unicode MS" w:eastAsia="Arial Unicode MS" w:hAnsi="Arial Unicode MS"/>
          <w:color w:val="212529"/>
          <w:rtl w:val="0"/>
        </w:rPr>
        <w:t xml:space="preserve">简体中文 zh-Cn</w:t>
      </w:r>
    </w:p>
    <w:p w:rsidR="00000000" w:rsidDel="00000000" w:rsidP="00000000" w:rsidRDefault="00000000" w:rsidRPr="00000000" w14:paraId="000024AE">
      <w:pPr>
        <w:numPr>
          <w:ilvl w:val="0"/>
          <w:numId w:val="351"/>
        </w:numPr>
        <w:spacing w:line="276" w:lineRule="auto"/>
        <w:ind w:left="720" w:hanging="360"/>
        <w:rPr>
          <w:rFonts w:ascii="Helvetica Neue" w:cs="Helvetica Neue" w:eastAsia="Helvetica Neue" w:hAnsi="Helvetica Neue"/>
          <w:color w:val="212529"/>
          <w:u w:val="none"/>
        </w:rPr>
      </w:pPr>
      <w:r w:rsidDel="00000000" w:rsidR="00000000" w:rsidRPr="00000000">
        <w:rPr>
          <w:rFonts w:ascii="Arial Unicode MS" w:cs="Arial Unicode MS" w:eastAsia="Arial Unicode MS" w:hAnsi="Arial Unicode MS"/>
          <w:color w:val="212529"/>
          <w:rtl w:val="0"/>
        </w:rPr>
        <w:t xml:space="preserve">越南文 vi</w:t>
      </w:r>
    </w:p>
    <w:p w:rsidR="00000000" w:rsidDel="00000000" w:rsidP="00000000" w:rsidRDefault="00000000" w:rsidRPr="00000000" w14:paraId="000024AF">
      <w:pPr>
        <w:numPr>
          <w:ilvl w:val="0"/>
          <w:numId w:val="351"/>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泰文 th</w:t>
      </w:r>
    </w:p>
    <w:p w:rsidR="00000000" w:rsidDel="00000000" w:rsidP="00000000" w:rsidRDefault="00000000" w:rsidRPr="00000000" w14:paraId="000024B0">
      <w:pPr>
        <w:numPr>
          <w:ilvl w:val="0"/>
          <w:numId w:val="351"/>
        </w:numPr>
        <w:spacing w:line="276" w:lineRule="auto"/>
        <w:ind w:left="720" w:hanging="360"/>
        <w:rPr>
          <w:color w:val="212529"/>
          <w:u w:val="none"/>
        </w:rPr>
      </w:pPr>
      <w:r w:rsidDel="00000000" w:rsidR="00000000" w:rsidRPr="00000000">
        <w:rPr>
          <w:rFonts w:ascii="Arial Unicode MS" w:cs="Arial Unicode MS" w:eastAsia="Arial Unicode MS" w:hAnsi="Arial Unicode MS"/>
          <w:color w:val="212529"/>
          <w:rtl w:val="0"/>
        </w:rPr>
        <w:t xml:space="preserve">菲律賓 fil</w:t>
      </w:r>
    </w:p>
    <w:p w:rsidR="00000000" w:rsidDel="00000000" w:rsidP="00000000" w:rsidRDefault="00000000" w:rsidRPr="00000000" w14:paraId="000024B1">
      <w:pPr>
        <w:spacing w:line="276" w:lineRule="auto"/>
        <w:ind w:left="0" w:firstLine="0"/>
        <w:rPr>
          <w:color w:val="212529"/>
        </w:rPr>
      </w:pPr>
      <w:r w:rsidDel="00000000" w:rsidR="00000000" w:rsidRPr="00000000">
        <w:rPr>
          <w:rtl w:val="0"/>
        </w:rPr>
      </w:r>
    </w:p>
    <w:p w:rsidR="00000000" w:rsidDel="00000000" w:rsidP="00000000" w:rsidRDefault="00000000" w:rsidRPr="00000000" w14:paraId="000024B2">
      <w:pPr>
        <w:spacing w:line="276" w:lineRule="auto"/>
        <w:ind w:firstLine="0"/>
        <w:rPr>
          <w:rFonts w:ascii="Helvetica Neue" w:cs="Helvetica Neue" w:eastAsia="Helvetica Neue" w:hAnsi="Helvetica Neue"/>
          <w:color w:val="212529"/>
        </w:rPr>
      </w:pPr>
      <w:r w:rsidDel="00000000" w:rsidR="00000000" w:rsidRPr="00000000">
        <w:rPr>
          <w:rtl w:val="0"/>
        </w:rPr>
      </w:r>
    </w:p>
    <w:p w:rsidR="00000000" w:rsidDel="00000000" w:rsidP="00000000" w:rsidRDefault="00000000" w:rsidRPr="00000000" w14:paraId="000024B3">
      <w:pPr>
        <w:pStyle w:val="Heading2"/>
        <w:spacing w:line="276" w:lineRule="auto"/>
        <w:ind w:firstLine="0"/>
        <w:rPr>
          <w:rFonts w:ascii="Helvetica Neue" w:cs="Helvetica Neue" w:eastAsia="Helvetica Neue" w:hAnsi="Helvetica Neue"/>
        </w:rPr>
      </w:pPr>
      <w:bookmarkStart w:colFirst="0" w:colLast="0" w:name="_corovw2yxenf" w:id="182"/>
      <w:bookmarkEnd w:id="182"/>
      <w:r w:rsidDel="00000000" w:rsidR="00000000" w:rsidRPr="00000000">
        <w:rPr>
          <w:rFonts w:ascii="Arial Unicode MS" w:cs="Arial Unicode MS" w:eastAsia="Arial Unicode MS" w:hAnsi="Arial Unicode MS"/>
          <w:rtl w:val="0"/>
        </w:rPr>
        <w:t xml:space="preserve">支援加密貨幣幣種及主網</w:t>
      </w:r>
    </w:p>
    <w:p w:rsidR="00000000" w:rsidDel="00000000" w:rsidP="00000000" w:rsidRDefault="00000000" w:rsidRPr="00000000" w14:paraId="000024B4">
      <w:pPr>
        <w:spacing w:line="276" w:lineRule="auto"/>
        <w:ind w:firstLine="0"/>
        <w:rPr>
          <w:rFonts w:ascii="Helvetica Neue" w:cs="Helvetica Neue" w:eastAsia="Helvetica Neue" w:hAnsi="Helvetica Neue"/>
          <w:color w:val="212529"/>
        </w:rPr>
      </w:pPr>
      <w:r w:rsidDel="00000000" w:rsidR="00000000" w:rsidRPr="00000000">
        <w:rPr>
          <w:rFonts w:ascii="Arial Unicode MS" w:cs="Arial Unicode MS" w:eastAsia="Arial Unicode MS" w:hAnsi="Arial Unicode MS"/>
          <w:color w:val="212529"/>
          <w:rtl w:val="0"/>
        </w:rPr>
        <w:t xml:space="preserve">幣種：USDT</w:t>
      </w:r>
    </w:p>
    <w:p w:rsidR="00000000" w:rsidDel="00000000" w:rsidP="00000000" w:rsidRDefault="00000000" w:rsidRPr="00000000" w14:paraId="000024B5">
      <w:pPr>
        <w:spacing w:line="276" w:lineRule="auto"/>
        <w:ind w:firstLine="0"/>
        <w:rPr>
          <w:rFonts w:ascii="Helvetica Neue" w:cs="Helvetica Neue" w:eastAsia="Helvetica Neue" w:hAnsi="Helvetica Neue"/>
        </w:rPr>
      </w:pPr>
      <w:r w:rsidDel="00000000" w:rsidR="00000000" w:rsidRPr="00000000">
        <w:rPr>
          <w:rFonts w:ascii="Arial Unicode MS" w:cs="Arial Unicode MS" w:eastAsia="Arial Unicode MS" w:hAnsi="Arial Unicode MS"/>
          <w:color w:val="212529"/>
          <w:rtl w:val="0"/>
        </w:rPr>
        <w:t xml:space="preserve">主網：</w:t>
      </w:r>
      <w:r w:rsidDel="00000000" w:rsidR="00000000" w:rsidRPr="00000000">
        <w:rPr>
          <w:rtl w:val="0"/>
        </w:rPr>
      </w:r>
    </w:p>
    <w:p w:rsidR="00000000" w:rsidDel="00000000" w:rsidP="00000000" w:rsidRDefault="00000000" w:rsidRPr="00000000" w14:paraId="000024B6">
      <w:pPr>
        <w:spacing w:line="276" w:lineRule="auto"/>
        <w:ind w:firstLine="0"/>
        <w:rPr>
          <w:color w:val="212529"/>
        </w:rPr>
      </w:pPr>
      <w:r w:rsidDel="00000000" w:rsidR="00000000" w:rsidRPr="00000000">
        <w:rPr>
          <w:rtl w:val="0"/>
        </w:rPr>
      </w:r>
    </w:p>
    <w:p w:rsidR="00000000" w:rsidDel="00000000" w:rsidP="00000000" w:rsidRDefault="00000000" w:rsidRPr="00000000" w14:paraId="000024B7">
      <w:pPr>
        <w:pStyle w:val="Heading2"/>
        <w:spacing w:line="276" w:lineRule="auto"/>
        <w:rPr/>
      </w:pPr>
      <w:bookmarkStart w:colFirst="0" w:colLast="0" w:name="_j5l3kbjd7l7k" w:id="183"/>
      <w:bookmarkEnd w:id="183"/>
      <w:r w:rsidDel="00000000" w:rsidR="00000000" w:rsidRPr="00000000">
        <w:rPr>
          <w:rFonts w:ascii="Arial Unicode MS" w:cs="Arial Unicode MS" w:eastAsia="Arial Unicode MS" w:hAnsi="Arial Unicode MS"/>
          <w:rtl w:val="0"/>
        </w:rPr>
        <w:t xml:space="preserve">用戶端首頁</w:t>
      </w:r>
    </w:p>
    <w:p w:rsidR="00000000" w:rsidDel="00000000" w:rsidP="00000000" w:rsidRDefault="00000000" w:rsidRPr="00000000" w14:paraId="000024B8">
      <w:pPr>
        <w:rPr/>
      </w:pPr>
      <w:r w:rsidDel="00000000" w:rsidR="00000000" w:rsidRPr="00000000">
        <w:rPr>
          <w:rFonts w:ascii="Arial Unicode MS" w:cs="Arial Unicode MS" w:eastAsia="Arial Unicode MS" w:hAnsi="Arial Unicode MS"/>
          <w:rtl w:val="0"/>
        </w:rPr>
        <w:t xml:space="preserve">目標：</w:t>
      </w:r>
    </w:p>
    <w:p w:rsidR="00000000" w:rsidDel="00000000" w:rsidP="00000000" w:rsidRDefault="00000000" w:rsidRPr="00000000" w14:paraId="000024B9">
      <w:pPr>
        <w:numPr>
          <w:ilvl w:val="0"/>
          <w:numId w:val="416"/>
        </w:numPr>
        <w:ind w:left="720" w:hanging="360"/>
        <w:rPr>
          <w:u w:val="none"/>
        </w:rPr>
      </w:pPr>
      <w:r w:rsidDel="00000000" w:rsidR="00000000" w:rsidRPr="00000000">
        <w:rPr>
          <w:rFonts w:ascii="Arial Unicode MS" w:cs="Arial Unicode MS" w:eastAsia="Arial Unicode MS" w:hAnsi="Arial Unicode MS"/>
          <w:rtl w:val="0"/>
        </w:rPr>
        <w:t xml:space="preserve">吸引和保留訪問者的注意，並引導他們進行註冊/交易操作。</w:t>
      </w:r>
    </w:p>
    <w:p w:rsidR="00000000" w:rsidDel="00000000" w:rsidP="00000000" w:rsidRDefault="00000000" w:rsidRPr="00000000" w14:paraId="000024BA">
      <w:pPr>
        <w:numPr>
          <w:ilvl w:val="0"/>
          <w:numId w:val="416"/>
        </w:numPr>
        <w:ind w:left="720" w:hanging="360"/>
        <w:rPr>
          <w:u w:val="none"/>
        </w:rPr>
      </w:pPr>
      <w:r w:rsidDel="00000000" w:rsidR="00000000" w:rsidRPr="00000000">
        <w:rPr>
          <w:rFonts w:ascii="Arial Unicode MS" w:cs="Arial Unicode MS" w:eastAsia="Arial Unicode MS" w:hAnsi="Arial Unicode MS"/>
          <w:rtl w:val="0"/>
        </w:rPr>
        <w:t xml:space="preserve">清楚地傳達平台的主要優勢和特色。</w:t>
      </w:r>
    </w:p>
    <w:p w:rsidR="00000000" w:rsidDel="00000000" w:rsidP="00000000" w:rsidRDefault="00000000" w:rsidRPr="00000000" w14:paraId="000024BB">
      <w:pPr>
        <w:numPr>
          <w:ilvl w:val="0"/>
          <w:numId w:val="416"/>
        </w:numPr>
        <w:ind w:left="720" w:hanging="360"/>
        <w:rPr>
          <w:u w:val="none"/>
        </w:rPr>
      </w:pPr>
      <w:r w:rsidDel="00000000" w:rsidR="00000000" w:rsidRPr="00000000">
        <w:rPr>
          <w:rFonts w:ascii="Arial Unicode MS" w:cs="Arial Unicode MS" w:eastAsia="Arial Unicode MS" w:hAnsi="Arial Unicode MS"/>
          <w:rtl w:val="0"/>
        </w:rPr>
        <w:t xml:space="preserve">引導用戶使用平台的交易和傭金回報功能。</w:t>
      </w:r>
    </w:p>
    <w:p w:rsidR="00000000" w:rsidDel="00000000" w:rsidP="00000000" w:rsidRDefault="00000000" w:rsidRPr="00000000" w14:paraId="000024BC">
      <w:pPr>
        <w:rPr/>
      </w:pPr>
      <w:r w:rsidDel="00000000" w:rsidR="00000000" w:rsidRPr="00000000">
        <w:rPr>
          <w:rtl w:val="0"/>
        </w:rPr>
      </w:r>
    </w:p>
    <w:p w:rsidR="00000000" w:rsidDel="00000000" w:rsidP="00000000" w:rsidRDefault="00000000" w:rsidRPr="00000000" w14:paraId="000024BD">
      <w:pPr>
        <w:rPr/>
      </w:pPr>
      <w:r w:rsidDel="00000000" w:rsidR="00000000" w:rsidRPr="00000000">
        <w:rPr>
          <w:rFonts w:ascii="Arial Unicode MS" w:cs="Arial Unicode MS" w:eastAsia="Arial Unicode MS" w:hAnsi="Arial Unicode MS"/>
          <w:rtl w:val="0"/>
        </w:rPr>
        <w:t xml:space="preserve">基於以上目標，有以下需求：</w:t>
      </w:r>
    </w:p>
    <w:p w:rsidR="00000000" w:rsidDel="00000000" w:rsidP="00000000" w:rsidRDefault="00000000" w:rsidRPr="00000000" w14:paraId="000024BE">
      <w:pPr>
        <w:numPr>
          <w:ilvl w:val="0"/>
          <w:numId w:val="63"/>
        </w:numPr>
        <w:ind w:left="720" w:hanging="360"/>
        <w:rPr>
          <w:u w:val="none"/>
        </w:rPr>
      </w:pPr>
      <w:r w:rsidDel="00000000" w:rsidR="00000000" w:rsidRPr="00000000">
        <w:rPr>
          <w:rFonts w:ascii="Arial Unicode MS" w:cs="Arial Unicode MS" w:eastAsia="Arial Unicode MS" w:hAnsi="Arial Unicode MS"/>
          <w:rtl w:val="0"/>
        </w:rPr>
        <w:t xml:space="preserve">首頁的設計基於電腦版和手機版（大、小網）均可以適應。</w:t>
      </w:r>
    </w:p>
    <w:p w:rsidR="00000000" w:rsidDel="00000000" w:rsidP="00000000" w:rsidRDefault="00000000" w:rsidRPr="00000000" w14:paraId="000024BF">
      <w:pPr>
        <w:numPr>
          <w:ilvl w:val="0"/>
          <w:numId w:val="63"/>
        </w:numPr>
        <w:ind w:left="720" w:hanging="360"/>
        <w:rPr>
          <w:u w:val="none"/>
        </w:rPr>
      </w:pPr>
      <w:r w:rsidDel="00000000" w:rsidR="00000000" w:rsidRPr="00000000">
        <w:rPr>
          <w:rFonts w:ascii="Arial Unicode MS" w:cs="Arial Unicode MS" w:eastAsia="Arial Unicode MS" w:hAnsi="Arial Unicode MS"/>
          <w:rtl w:val="0"/>
        </w:rPr>
        <w:t xml:space="preserve">根據使用者的登入狀態進行操作功能的區別。</w:t>
      </w:r>
    </w:p>
    <w:p w:rsidR="00000000" w:rsidDel="00000000" w:rsidP="00000000" w:rsidRDefault="00000000" w:rsidRPr="00000000" w14:paraId="000024C0">
      <w:pPr>
        <w:numPr>
          <w:ilvl w:val="0"/>
          <w:numId w:val="63"/>
        </w:numPr>
        <w:ind w:left="720" w:hanging="360"/>
        <w:rPr>
          <w:u w:val="none"/>
        </w:rPr>
      </w:pPr>
      <w:r w:rsidDel="00000000" w:rsidR="00000000" w:rsidRPr="00000000">
        <w:rPr>
          <w:rFonts w:ascii="Arial Unicode MS" w:cs="Arial Unicode MS" w:eastAsia="Arial Unicode MS" w:hAnsi="Arial Unicode MS"/>
          <w:rtl w:val="0"/>
        </w:rPr>
        <w:t xml:space="preserve">首頁將由四個主要部分組成：</w:t>
      </w:r>
    </w:p>
    <w:p w:rsidR="00000000" w:rsidDel="00000000" w:rsidP="00000000" w:rsidRDefault="00000000" w:rsidRPr="00000000" w14:paraId="000024C1">
      <w:pPr>
        <w:numPr>
          <w:ilvl w:val="1"/>
          <w:numId w:val="63"/>
        </w:numPr>
        <w:ind w:left="1440" w:hanging="360"/>
        <w:rPr>
          <w:u w:val="none"/>
        </w:rPr>
      </w:pPr>
      <w:r w:rsidDel="00000000" w:rsidR="00000000" w:rsidRPr="00000000">
        <w:rPr>
          <w:rFonts w:ascii="Arial Unicode MS" w:cs="Arial Unicode MS" w:eastAsia="Arial Unicode MS" w:hAnsi="Arial Unicode MS"/>
          <w:rtl w:val="0"/>
        </w:rPr>
        <w:t xml:space="preserve">區塊一：</w:t>
      </w:r>
    </w:p>
    <w:p w:rsidR="00000000" w:rsidDel="00000000" w:rsidP="00000000" w:rsidRDefault="00000000" w:rsidRPr="00000000" w14:paraId="000024C2">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注冊按鈕將置於顯眼的位置，如果用戶已登入，該按鈕將導向交易界面。</w:t>
      </w:r>
    </w:p>
    <w:p w:rsidR="00000000" w:rsidDel="00000000" w:rsidP="00000000" w:rsidRDefault="00000000" w:rsidRPr="00000000" w14:paraId="000024C3">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簡略列出平台特色，例如：高額返佣、高回報交易等。</w:t>
      </w:r>
    </w:p>
    <w:p w:rsidR="00000000" w:rsidDel="00000000" w:rsidP="00000000" w:rsidRDefault="00000000" w:rsidRPr="00000000" w14:paraId="000024C4">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提供一個明顯的指引讓用戶畫面下滑，以獲得平台兩個特色的詳細信息。</w:t>
      </w:r>
    </w:p>
    <w:p w:rsidR="00000000" w:rsidDel="00000000" w:rsidP="00000000" w:rsidRDefault="00000000" w:rsidRPr="00000000" w14:paraId="000024C5">
      <w:pPr>
        <w:numPr>
          <w:ilvl w:val="1"/>
          <w:numId w:val="63"/>
        </w:numPr>
        <w:ind w:left="1440" w:hanging="360"/>
        <w:rPr>
          <w:u w:val="none"/>
        </w:rPr>
      </w:pPr>
      <w:r w:rsidDel="00000000" w:rsidR="00000000" w:rsidRPr="00000000">
        <w:rPr>
          <w:rFonts w:ascii="Arial Unicode MS" w:cs="Arial Unicode MS" w:eastAsia="Arial Unicode MS" w:hAnsi="Arial Unicode MS"/>
          <w:rtl w:val="0"/>
        </w:rPr>
        <w:t xml:space="preserve">區塊二：</w:t>
      </w:r>
    </w:p>
    <w:p w:rsidR="00000000" w:rsidDel="00000000" w:rsidP="00000000" w:rsidRDefault="00000000" w:rsidRPr="00000000" w14:paraId="000024C6">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展示卡片式的貨幣對價格（由合約中獲取）包含價格、漲跌趨勢以及每個交易對的交易引導按鈕。</w:t>
      </w:r>
    </w:p>
    <w:p w:rsidR="00000000" w:rsidDel="00000000" w:rsidP="00000000" w:rsidRDefault="00000000" w:rsidRPr="00000000" w14:paraId="000024C7">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展示收益跑馬燈，即時顯示交易功能中的盈利播報。</w:t>
      </w:r>
    </w:p>
    <w:p w:rsidR="00000000" w:rsidDel="00000000" w:rsidP="00000000" w:rsidRDefault="00000000" w:rsidRPr="00000000" w14:paraId="000024C8">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描述交易的特色。</w:t>
      </w:r>
    </w:p>
    <w:p w:rsidR="00000000" w:rsidDel="00000000" w:rsidP="00000000" w:rsidRDefault="00000000" w:rsidRPr="00000000" w14:paraId="000024C9">
      <w:pPr>
        <w:numPr>
          <w:ilvl w:val="1"/>
          <w:numId w:val="63"/>
        </w:numPr>
        <w:ind w:left="1440" w:hanging="360"/>
        <w:rPr>
          <w:u w:val="none"/>
        </w:rPr>
      </w:pPr>
      <w:r w:rsidDel="00000000" w:rsidR="00000000" w:rsidRPr="00000000">
        <w:rPr>
          <w:rFonts w:ascii="Arial Unicode MS" w:cs="Arial Unicode MS" w:eastAsia="Arial Unicode MS" w:hAnsi="Arial Unicode MS"/>
          <w:rtl w:val="0"/>
        </w:rPr>
        <w:t xml:space="preserve">區塊三：使用視覺化元素推廣平台的功能特色，包括但不限於：</w:t>
      </w:r>
    </w:p>
    <w:p w:rsidR="00000000" w:rsidDel="00000000" w:rsidP="00000000" w:rsidRDefault="00000000" w:rsidRPr="00000000" w14:paraId="000024CA">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高槓桿、低滑點。</w:t>
      </w:r>
    </w:p>
    <w:p w:rsidR="00000000" w:rsidDel="00000000" w:rsidP="00000000" w:rsidRDefault="00000000" w:rsidRPr="00000000" w14:paraId="000024CB">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小資本，大機會。</w:t>
      </w:r>
    </w:p>
    <w:p w:rsidR="00000000" w:rsidDel="00000000" w:rsidP="00000000" w:rsidRDefault="00000000" w:rsidRPr="00000000" w14:paraId="000024CC">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資產全驗證。</w:t>
      </w:r>
    </w:p>
    <w:p w:rsidR="00000000" w:rsidDel="00000000" w:rsidP="00000000" w:rsidRDefault="00000000" w:rsidRPr="00000000" w14:paraId="000024CD">
      <w:pPr>
        <w:numPr>
          <w:ilvl w:val="2"/>
          <w:numId w:val="63"/>
        </w:numPr>
        <w:ind w:left="2160" w:hanging="360"/>
        <w:rPr>
          <w:u w:val="none"/>
        </w:rPr>
      </w:pPr>
      <w:r w:rsidDel="00000000" w:rsidR="00000000" w:rsidRPr="00000000">
        <w:rPr>
          <w:rFonts w:ascii="Arial Unicode MS" w:cs="Arial Unicode MS" w:eastAsia="Arial Unicode MS" w:hAnsi="Arial Unicode MS"/>
          <w:rtl w:val="0"/>
        </w:rPr>
        <w:t xml:space="preserve">簡易操作界面。</w:t>
      </w:r>
    </w:p>
    <w:p w:rsidR="00000000" w:rsidDel="00000000" w:rsidP="00000000" w:rsidRDefault="00000000" w:rsidRPr="00000000" w14:paraId="000024CE">
      <w:pPr>
        <w:numPr>
          <w:ilvl w:val="1"/>
          <w:numId w:val="63"/>
        </w:numPr>
        <w:ind w:left="1440" w:hanging="360"/>
        <w:rPr>
          <w:u w:val="none"/>
        </w:rPr>
      </w:pPr>
      <w:r w:rsidDel="00000000" w:rsidR="00000000" w:rsidRPr="00000000">
        <w:rPr>
          <w:rFonts w:ascii="Arial Unicode MS" w:cs="Arial Unicode MS" w:eastAsia="Arial Unicode MS" w:hAnsi="Arial Unicode MS"/>
          <w:rtl w:val="0"/>
        </w:rPr>
        <w:t xml:space="preserve">區塊四：呈現返佣計畫的簡易說明和佣金收益比較圖，以便用戶更深入地了解該計畫。</w:t>
      </w:r>
    </w:p>
    <w:p w:rsidR="00000000" w:rsidDel="00000000" w:rsidP="00000000" w:rsidRDefault="00000000" w:rsidRPr="00000000" w14:paraId="000024CF">
      <w:pPr>
        <w:rPr/>
      </w:pPr>
      <w:r w:rsidDel="00000000" w:rsidR="00000000" w:rsidRPr="00000000">
        <w:rPr>
          <w:rtl w:val="0"/>
        </w:rPr>
      </w:r>
    </w:p>
    <w:sectPr>
      <w:type w:val="nextPage"/>
      <w:pgSz w:h="23811" w:w="16838" w:orient="portrait"/>
      <w:pgMar w:bottom="1440" w:top="1440" w:left="1440" w:right="1440" w:header="720" w:footer="720"/>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comment w:author="Daniel.W YT" w:id="0" w:date="2024-04-09T02:02:58Z">
    <w:p w:rsidR="00000000" w:rsidDel="00000000" w:rsidP="00000000" w:rsidRDefault="00000000" w:rsidRPr="00000000" w14:paraId="00002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上線多少人？</w:t>
      </w:r>
    </w:p>
  </w:comment>
  <w:comment w:author="Daniel.W YT" w:id="1" w:date="2024-04-09T07:38:51Z">
    <w:p w:rsidR="00000000" w:rsidDel="00000000" w:rsidP="00000000" w:rsidRDefault="00000000" w:rsidRPr="00000000" w14:paraId="00002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一層，還所有？</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Arial Unicode MS"/>
  <w:font w:name="Microsoft Yahe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24D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rFonts w:ascii="Arial" w:cs="Arial" w:eastAsia="Arial" w:hAnsi="Arial"/>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rFonts w:ascii="Helvetica Neue" w:cs="Helvetica Neue" w:eastAsia="Helvetica Neue" w:hAnsi="Helvetica Neue"/>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0">
    <w:lvl w:ilvl="0">
      <w:start w:val="1"/>
      <w:numFmt w:val="decimal"/>
      <w:lvlText w:val="%1."/>
      <w:lvlJc w:val="left"/>
      <w:pPr>
        <w:ind w:left="720" w:hanging="360"/>
      </w:pPr>
      <w:rPr>
        <w:rFonts w:ascii="Arial" w:cs="Arial" w:eastAsia="Arial" w:hAnsi="Arial"/>
        <w:color w:val="333333"/>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3">
    <w:lvl w:ilvl="0">
      <w:start w:val="1"/>
      <w:numFmt w:val="bullet"/>
      <w:lvlText w:val="●"/>
      <w:lvlJc w:val="left"/>
      <w:pPr>
        <w:ind w:left="720" w:hanging="360"/>
      </w:pPr>
      <w:rPr>
        <w:rFonts w:ascii="Arial" w:cs="Arial" w:eastAsia="Arial" w:hAnsi="Arial"/>
        <w:color w:val="172b4d"/>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rFonts w:ascii="Helvetica Neue" w:cs="Helvetica Neue" w:eastAsia="Helvetica Neue" w:hAnsi="Helvetica Neue"/>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9">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1">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7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6">
    <w:lvl w:ilvl="0">
      <w:start w:val="1"/>
      <w:numFmt w:val="decimal"/>
      <w:lvlText w:val="%1."/>
      <w:lvlJc w:val="left"/>
      <w:pPr>
        <w:ind w:left="2160" w:hanging="360"/>
      </w:pPr>
      <w:rPr>
        <w:rFonts w:ascii="Helvetica Neue" w:cs="Helvetica Neue" w:eastAsia="Helvetica Neue" w:hAnsi="Helvetica Neue"/>
        <w:color w:val="172b4d"/>
        <w:sz w:val="21"/>
        <w:szCs w:val="21"/>
        <w:u w:val="none"/>
      </w:rPr>
    </w:lvl>
    <w:lvl w:ilvl="1">
      <w:start w:val="1"/>
      <w:numFmt w:val="lowerLetter"/>
      <w:lvlText w:val="%2."/>
      <w:lvlJc w:val="left"/>
      <w:pPr>
        <w:ind w:left="2880" w:hanging="360"/>
      </w:pPr>
      <w:rPr>
        <w:u w:val="none"/>
      </w:rPr>
    </w:lvl>
    <w:lvl w:ilvl="2">
      <w:start w:val="1"/>
      <w:numFmt w:val="lowerRoman"/>
      <w:lvlText w:val="%3."/>
      <w:lvlJc w:val="lef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lef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left"/>
      <w:pPr>
        <w:ind w:left="7920" w:hanging="360"/>
      </w:pPr>
      <w:rPr>
        <w:u w:val="none"/>
      </w:rPr>
    </w:lvl>
  </w:abstractNum>
  <w:abstractNum w:abstractNumId="19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rFonts w:ascii="Helvetica Neue" w:cs="Helvetica Neue" w:eastAsia="Helvetica Neue" w:hAnsi="Helvetica Neue"/>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rFonts w:ascii="Helvetica Neue" w:cs="Helvetica Neue" w:eastAsia="Helvetica Neue" w:hAnsi="Helvetica Neue"/>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4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3">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0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3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4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rFonts w:ascii="Helvetica Neue" w:cs="Helvetica Neue" w:eastAsia="Helvetica Neue" w:hAnsi="Helvetica Neue"/>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rFonts w:ascii="Helvetica Neue" w:cs="Helvetica Neue" w:eastAsia="Helvetica Neue" w:hAnsi="Helvetica Neue"/>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rFonts w:ascii="Arial" w:cs="Arial" w:eastAsia="Arial" w:hAnsi="Arial"/>
        <w:color w:val="172b4d"/>
        <w:sz w:val="21"/>
        <w:szCs w:val="21"/>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3">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4">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0">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2">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6">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1">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7">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9">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1">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3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3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rFonts w:ascii="Arial" w:cs="Arial" w:eastAsia="Arial" w:hAnsi="Arial"/>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6">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7">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8">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9">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rFonts w:ascii="Helvetica Neue" w:cs="Helvetica Neue" w:eastAsia="Helvetica Neue" w:hAnsi="Helvetica Neue"/>
        <w:color w:val="172b4d"/>
        <w:sz w:val="21"/>
        <w:szCs w:val="21"/>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3">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5">
    <w:lvl w:ilvl="0">
      <w:start w:val="1"/>
      <w:numFmt w:val="decimal"/>
      <w:lvlText w:val="%1."/>
      <w:lvlJc w:val="left"/>
      <w:pPr>
        <w:ind w:left="720" w:hanging="360"/>
      </w:pPr>
      <w:rPr>
        <w:rFonts w:ascii="Helvetica Neue" w:cs="Helvetica Neue" w:eastAsia="Helvetica Neue" w:hAnsi="Helvetica Neue"/>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8">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0">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4">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5">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 w:numId="265">
    <w:abstractNumId w:val="265"/>
  </w:num>
  <w:num w:numId="266">
    <w:abstractNumId w:val="266"/>
  </w:num>
  <w:num w:numId="267">
    <w:abstractNumId w:val="267"/>
  </w:num>
  <w:num w:numId="268">
    <w:abstractNumId w:val="268"/>
  </w:num>
  <w:num w:numId="269">
    <w:abstractNumId w:val="269"/>
  </w:num>
  <w:num w:numId="270">
    <w:abstractNumId w:val="270"/>
  </w:num>
  <w:num w:numId="271">
    <w:abstractNumId w:val="271"/>
  </w:num>
  <w:num w:numId="272">
    <w:abstractNumId w:val="272"/>
  </w:num>
  <w:num w:numId="273">
    <w:abstractNumId w:val="273"/>
  </w:num>
  <w:num w:numId="274">
    <w:abstractNumId w:val="274"/>
  </w:num>
  <w:num w:numId="275">
    <w:abstractNumId w:val="275"/>
  </w:num>
  <w:num w:numId="276">
    <w:abstractNumId w:val="276"/>
  </w:num>
  <w:num w:numId="277">
    <w:abstractNumId w:val="277"/>
  </w:num>
  <w:num w:numId="278">
    <w:abstractNumId w:val="278"/>
  </w:num>
  <w:num w:numId="279">
    <w:abstractNumId w:val="279"/>
  </w:num>
  <w:num w:numId="280">
    <w:abstractNumId w:val="280"/>
  </w:num>
  <w:num w:numId="281">
    <w:abstractNumId w:val="281"/>
  </w:num>
  <w:num w:numId="282">
    <w:abstractNumId w:val="282"/>
  </w:num>
  <w:num w:numId="283">
    <w:abstractNumId w:val="283"/>
  </w:num>
  <w:num w:numId="284">
    <w:abstractNumId w:val="284"/>
  </w:num>
  <w:num w:numId="285">
    <w:abstractNumId w:val="285"/>
  </w:num>
  <w:num w:numId="286">
    <w:abstractNumId w:val="286"/>
  </w:num>
  <w:num w:numId="287">
    <w:abstractNumId w:val="287"/>
  </w:num>
  <w:num w:numId="288">
    <w:abstractNumId w:val="288"/>
  </w:num>
  <w:num w:numId="289">
    <w:abstractNumId w:val="289"/>
  </w:num>
  <w:num w:numId="290">
    <w:abstractNumId w:val="290"/>
  </w:num>
  <w:num w:numId="291">
    <w:abstractNumId w:val="291"/>
  </w:num>
  <w:num w:numId="292">
    <w:abstractNumId w:val="292"/>
  </w:num>
  <w:num w:numId="293">
    <w:abstractNumId w:val="293"/>
  </w:num>
  <w:num w:numId="294">
    <w:abstractNumId w:val="294"/>
  </w:num>
  <w:num w:numId="295">
    <w:abstractNumId w:val="295"/>
  </w:num>
  <w:num w:numId="296">
    <w:abstractNumId w:val="296"/>
  </w:num>
  <w:num w:numId="297">
    <w:abstractNumId w:val="297"/>
  </w:num>
  <w:num w:numId="298">
    <w:abstractNumId w:val="298"/>
  </w:num>
  <w:num w:numId="299">
    <w:abstractNumId w:val="299"/>
  </w:num>
  <w:num w:numId="300">
    <w:abstractNumId w:val="300"/>
  </w:num>
  <w:num w:numId="301">
    <w:abstractNumId w:val="301"/>
  </w:num>
  <w:num w:numId="302">
    <w:abstractNumId w:val="302"/>
  </w:num>
  <w:num w:numId="303">
    <w:abstractNumId w:val="303"/>
  </w:num>
  <w:num w:numId="304">
    <w:abstractNumId w:val="304"/>
  </w:num>
  <w:num w:numId="305">
    <w:abstractNumId w:val="305"/>
  </w:num>
  <w:num w:numId="306">
    <w:abstractNumId w:val="306"/>
  </w:num>
  <w:num w:numId="307">
    <w:abstractNumId w:val="307"/>
  </w:num>
  <w:num w:numId="308">
    <w:abstractNumId w:val="308"/>
  </w:num>
  <w:num w:numId="309">
    <w:abstractNumId w:val="309"/>
  </w:num>
  <w:num w:numId="310">
    <w:abstractNumId w:val="310"/>
  </w:num>
  <w:num w:numId="311">
    <w:abstractNumId w:val="311"/>
  </w:num>
  <w:num w:numId="312">
    <w:abstractNumId w:val="312"/>
  </w:num>
  <w:num w:numId="313">
    <w:abstractNumId w:val="313"/>
  </w:num>
  <w:num w:numId="314">
    <w:abstractNumId w:val="314"/>
  </w:num>
  <w:num w:numId="315">
    <w:abstractNumId w:val="315"/>
  </w:num>
  <w:num w:numId="316">
    <w:abstractNumId w:val="316"/>
  </w:num>
  <w:num w:numId="317">
    <w:abstractNumId w:val="317"/>
  </w:num>
  <w:num w:numId="318">
    <w:abstractNumId w:val="318"/>
  </w:num>
  <w:num w:numId="319">
    <w:abstractNumId w:val="319"/>
  </w:num>
  <w:num w:numId="320">
    <w:abstractNumId w:val="320"/>
  </w:num>
  <w:num w:numId="321">
    <w:abstractNumId w:val="321"/>
  </w:num>
  <w:num w:numId="322">
    <w:abstractNumId w:val="322"/>
  </w:num>
  <w:num w:numId="323">
    <w:abstractNumId w:val="323"/>
  </w:num>
  <w:num w:numId="324">
    <w:abstractNumId w:val="324"/>
  </w:num>
  <w:num w:numId="325">
    <w:abstractNumId w:val="325"/>
  </w:num>
  <w:num w:numId="326">
    <w:abstractNumId w:val="326"/>
  </w:num>
  <w:num w:numId="327">
    <w:abstractNumId w:val="327"/>
  </w:num>
  <w:num w:numId="328">
    <w:abstractNumId w:val="328"/>
  </w:num>
  <w:num w:numId="329">
    <w:abstractNumId w:val="329"/>
  </w:num>
  <w:num w:numId="330">
    <w:abstractNumId w:val="330"/>
  </w:num>
  <w:num w:numId="331">
    <w:abstractNumId w:val="331"/>
  </w:num>
  <w:num w:numId="332">
    <w:abstractNumId w:val="332"/>
  </w:num>
  <w:num w:numId="333">
    <w:abstractNumId w:val="333"/>
  </w:num>
  <w:num w:numId="334">
    <w:abstractNumId w:val="334"/>
  </w:num>
  <w:num w:numId="335">
    <w:abstractNumId w:val="335"/>
  </w:num>
  <w:num w:numId="336">
    <w:abstractNumId w:val="336"/>
  </w:num>
  <w:num w:numId="337">
    <w:abstractNumId w:val="337"/>
  </w:num>
  <w:num w:numId="338">
    <w:abstractNumId w:val="338"/>
  </w:num>
  <w:num w:numId="339">
    <w:abstractNumId w:val="339"/>
  </w:num>
  <w:num w:numId="340">
    <w:abstractNumId w:val="340"/>
  </w:num>
  <w:num w:numId="341">
    <w:abstractNumId w:val="341"/>
  </w:num>
  <w:num w:numId="342">
    <w:abstractNumId w:val="342"/>
  </w:num>
  <w:num w:numId="343">
    <w:abstractNumId w:val="343"/>
  </w:num>
  <w:num w:numId="344">
    <w:abstractNumId w:val="344"/>
  </w:num>
  <w:num w:numId="345">
    <w:abstractNumId w:val="345"/>
  </w:num>
  <w:num w:numId="346">
    <w:abstractNumId w:val="346"/>
  </w:num>
  <w:num w:numId="347">
    <w:abstractNumId w:val="347"/>
  </w:num>
  <w:num w:numId="348">
    <w:abstractNumId w:val="348"/>
  </w:num>
  <w:num w:numId="349">
    <w:abstractNumId w:val="349"/>
  </w:num>
  <w:num w:numId="350">
    <w:abstractNumId w:val="350"/>
  </w:num>
  <w:num w:numId="351">
    <w:abstractNumId w:val="351"/>
  </w:num>
  <w:num w:numId="352">
    <w:abstractNumId w:val="352"/>
  </w:num>
  <w:num w:numId="353">
    <w:abstractNumId w:val="353"/>
  </w:num>
  <w:num w:numId="354">
    <w:abstractNumId w:val="354"/>
  </w:num>
  <w:num w:numId="355">
    <w:abstractNumId w:val="355"/>
  </w:num>
  <w:num w:numId="356">
    <w:abstractNumId w:val="356"/>
  </w:num>
  <w:num w:numId="357">
    <w:abstractNumId w:val="357"/>
  </w:num>
  <w:num w:numId="358">
    <w:abstractNumId w:val="358"/>
  </w:num>
  <w:num w:numId="359">
    <w:abstractNumId w:val="359"/>
  </w:num>
  <w:num w:numId="360">
    <w:abstractNumId w:val="360"/>
  </w:num>
  <w:num w:numId="361">
    <w:abstractNumId w:val="361"/>
  </w:num>
  <w:num w:numId="362">
    <w:abstractNumId w:val="362"/>
  </w:num>
  <w:num w:numId="363">
    <w:abstractNumId w:val="363"/>
  </w:num>
  <w:num w:numId="364">
    <w:abstractNumId w:val="364"/>
  </w:num>
  <w:num w:numId="365">
    <w:abstractNumId w:val="365"/>
  </w:num>
  <w:num w:numId="366">
    <w:abstractNumId w:val="366"/>
  </w:num>
  <w:num w:numId="367">
    <w:abstractNumId w:val="367"/>
  </w:num>
  <w:num w:numId="368">
    <w:abstractNumId w:val="368"/>
  </w:num>
  <w:num w:numId="369">
    <w:abstractNumId w:val="369"/>
  </w:num>
  <w:num w:numId="370">
    <w:abstractNumId w:val="370"/>
  </w:num>
  <w:num w:numId="371">
    <w:abstractNumId w:val="371"/>
  </w:num>
  <w:num w:numId="372">
    <w:abstractNumId w:val="372"/>
  </w:num>
  <w:num w:numId="373">
    <w:abstractNumId w:val="373"/>
  </w:num>
  <w:num w:numId="374">
    <w:abstractNumId w:val="374"/>
  </w:num>
  <w:num w:numId="375">
    <w:abstractNumId w:val="375"/>
  </w:num>
  <w:num w:numId="376">
    <w:abstractNumId w:val="376"/>
  </w:num>
  <w:num w:numId="377">
    <w:abstractNumId w:val="377"/>
  </w:num>
  <w:num w:numId="378">
    <w:abstractNumId w:val="378"/>
  </w:num>
  <w:num w:numId="379">
    <w:abstractNumId w:val="379"/>
  </w:num>
  <w:num w:numId="380">
    <w:abstractNumId w:val="380"/>
  </w:num>
  <w:num w:numId="381">
    <w:abstractNumId w:val="381"/>
  </w:num>
  <w:num w:numId="382">
    <w:abstractNumId w:val="382"/>
  </w:num>
  <w:num w:numId="383">
    <w:abstractNumId w:val="383"/>
  </w:num>
  <w:num w:numId="384">
    <w:abstractNumId w:val="384"/>
  </w:num>
  <w:num w:numId="385">
    <w:abstractNumId w:val="385"/>
  </w:num>
  <w:num w:numId="386">
    <w:abstractNumId w:val="386"/>
  </w:num>
  <w:num w:numId="387">
    <w:abstractNumId w:val="387"/>
  </w:num>
  <w:num w:numId="388">
    <w:abstractNumId w:val="388"/>
  </w:num>
  <w:num w:numId="389">
    <w:abstractNumId w:val="389"/>
  </w:num>
  <w:num w:numId="390">
    <w:abstractNumId w:val="390"/>
  </w:num>
  <w:num w:numId="391">
    <w:abstractNumId w:val="391"/>
  </w:num>
  <w:num w:numId="392">
    <w:abstractNumId w:val="392"/>
  </w:num>
  <w:num w:numId="393">
    <w:abstractNumId w:val="393"/>
  </w:num>
  <w:num w:numId="394">
    <w:abstractNumId w:val="394"/>
  </w:num>
  <w:num w:numId="395">
    <w:abstractNumId w:val="395"/>
  </w:num>
  <w:num w:numId="396">
    <w:abstractNumId w:val="396"/>
  </w:num>
  <w:num w:numId="397">
    <w:abstractNumId w:val="397"/>
  </w:num>
  <w:num w:numId="398">
    <w:abstractNumId w:val="398"/>
  </w:num>
  <w:num w:numId="399">
    <w:abstractNumId w:val="399"/>
  </w:num>
  <w:num w:numId="400">
    <w:abstractNumId w:val="400"/>
  </w:num>
  <w:num w:numId="401">
    <w:abstractNumId w:val="401"/>
  </w:num>
  <w:num w:numId="402">
    <w:abstractNumId w:val="402"/>
  </w:num>
  <w:num w:numId="403">
    <w:abstractNumId w:val="403"/>
  </w:num>
  <w:num w:numId="404">
    <w:abstractNumId w:val="404"/>
  </w:num>
  <w:num w:numId="405">
    <w:abstractNumId w:val="405"/>
  </w:num>
  <w:num w:numId="406">
    <w:abstractNumId w:val="406"/>
  </w:num>
  <w:num w:numId="407">
    <w:abstractNumId w:val="407"/>
  </w:num>
  <w:num w:numId="408">
    <w:abstractNumId w:val="408"/>
  </w:num>
  <w:num w:numId="409">
    <w:abstractNumId w:val="409"/>
  </w:num>
  <w:num w:numId="410">
    <w:abstractNumId w:val="410"/>
  </w:num>
  <w:num w:numId="411">
    <w:abstractNumId w:val="411"/>
  </w:num>
  <w:num w:numId="412">
    <w:abstractNumId w:val="412"/>
  </w:num>
  <w:num w:numId="413">
    <w:abstractNumId w:val="413"/>
  </w:num>
  <w:num w:numId="414">
    <w:abstractNumId w:val="414"/>
  </w:num>
  <w:num w:numId="415">
    <w:abstractNumId w:val="415"/>
  </w:num>
  <w:num w:numId="416">
    <w:abstractNumId w:val="416"/>
  </w:num>
  <w:num w:numId="417">
    <w:abstractNumId w:val="417"/>
  </w:num>
  <w:num w:numId="418">
    <w:abstractNumId w:val="418"/>
  </w:num>
  <w:num w:numId="419">
    <w:abstractNumId w:val="419"/>
  </w:num>
  <w:num w:numId="420">
    <w:abstractNumId w:val="420"/>
  </w:num>
  <w:num w:numId="421">
    <w:abstractNumId w:val="421"/>
  </w:num>
  <w:num w:numId="422">
    <w:abstractNumId w:val="422"/>
  </w:num>
  <w:num w:numId="423">
    <w:abstractNumId w:val="423"/>
  </w:num>
  <w:num w:numId="424">
    <w:abstractNumId w:val="424"/>
  </w:num>
  <w:num w:numId="425">
    <w:abstractNumId w:val="425"/>
  </w:num>
  <w:num w:numId="426">
    <w:abstractNumId w:val="426"/>
  </w:num>
  <w:num w:numId="427">
    <w:abstractNumId w:val="427"/>
  </w:num>
  <w:num w:numId="428">
    <w:abstractNumId w:val="428"/>
  </w:num>
  <w:num w:numId="429">
    <w:abstractNumId w:val="429"/>
  </w:num>
  <w:num w:numId="430">
    <w:abstractNumId w:val="430"/>
  </w:num>
  <w:num w:numId="431">
    <w:abstractNumId w:val="431"/>
  </w:num>
  <w:num w:numId="432">
    <w:abstractNumId w:val="432"/>
  </w:num>
  <w:num w:numId="433">
    <w:abstractNumId w:val="433"/>
  </w:num>
  <w:num w:numId="434">
    <w:abstractNumId w:val="434"/>
  </w:num>
  <w:num w:numId="435">
    <w:abstractNumId w:val="435"/>
  </w:num>
  <w:num w:numId="436">
    <w:abstractNumId w:val="436"/>
  </w:num>
  <w:num w:numId="437">
    <w:abstractNumId w:val="437"/>
  </w:num>
  <w:num w:numId="438">
    <w:abstractNumId w:val="438"/>
  </w:num>
  <w:num w:numId="439">
    <w:abstractNumId w:val="439"/>
  </w:num>
  <w:num w:numId="440">
    <w:abstractNumId w:val="440"/>
  </w:num>
  <w:num w:numId="441">
    <w:abstractNumId w:val="441"/>
  </w:num>
  <w:num w:numId="442">
    <w:abstractNumId w:val="442"/>
  </w:num>
  <w:num w:numId="443">
    <w:abstractNumId w:val="443"/>
  </w:num>
  <w:num w:numId="444">
    <w:abstractNumId w:val="444"/>
  </w:num>
  <w:num w:numId="445">
    <w:abstractNumId w:val="445"/>
  </w:num>
  <w:num w:numId="446">
    <w:abstractNumId w:val="446"/>
  </w:num>
  <w:num w:numId="447">
    <w:abstractNumId w:val="447"/>
  </w:num>
  <w:num w:numId="448">
    <w:abstractNumId w:val="448"/>
  </w:num>
  <w:num w:numId="449">
    <w:abstractNumId w:val="449"/>
  </w:num>
  <w:num w:numId="450">
    <w:abstractNumId w:val="450"/>
  </w:num>
  <w:num w:numId="451">
    <w:abstractNumId w:val="451"/>
  </w:num>
  <w:num w:numId="452">
    <w:abstractNumId w:val="452"/>
  </w:num>
  <w:num w:numId="453">
    <w:abstractNumId w:val="453"/>
  </w:num>
  <w:num w:numId="454">
    <w:abstractNumId w:val="454"/>
  </w:num>
  <w:num w:numId="455">
    <w:abstractNumId w:val="455"/>
  </w:num>
  <w:num w:numId="456">
    <w:abstractNumId w:val="456"/>
  </w:num>
  <w:num w:numId="457">
    <w:abstractNumId w:val="457"/>
  </w:num>
  <w:num w:numId="458">
    <w:abstractNumId w:val="458"/>
  </w:num>
  <w:num w:numId="459">
    <w:abstractNumId w:val="459"/>
  </w:num>
  <w:num w:numId="460">
    <w:abstractNumId w:val="460"/>
  </w:num>
  <w:num w:numId="461">
    <w:abstractNumId w:val="461"/>
  </w:num>
  <w:num w:numId="462">
    <w:abstractNumId w:val="462"/>
  </w:num>
  <w:num w:numId="463">
    <w:abstractNumId w:val="463"/>
  </w:num>
  <w:num w:numId="464">
    <w:abstractNumId w:val="464"/>
  </w:num>
  <w:num w:numId="465">
    <w:abstractNumId w:val="465"/>
  </w:num>
  <w:num w:numId="466">
    <w:abstractNumId w:val="466"/>
  </w:num>
  <w:num w:numId="467">
    <w:abstractNumId w:val="467"/>
  </w:num>
  <w:num w:numId="468">
    <w:abstractNumId w:val="468"/>
  </w:num>
  <w:num w:numId="469">
    <w:abstractNumId w:val="469"/>
  </w:num>
  <w:num w:numId="470">
    <w:abstractNumId w:val="470"/>
  </w:num>
  <w:num w:numId="471">
    <w:abstractNumId w:val="471"/>
  </w:num>
  <w:num w:numId="472">
    <w:abstractNumId w:val="472"/>
  </w:num>
  <w:num w:numId="473">
    <w:abstractNumId w:val="473"/>
  </w:num>
  <w:num w:numId="474">
    <w:abstractNumId w:val="474"/>
  </w:num>
  <w:num w:numId="475">
    <w:abstractNumId w:val="475"/>
  </w:num>
  <w:num w:numId="476">
    <w:abstractNumId w:val="476"/>
  </w:num>
  <w:num w:numId="477">
    <w:abstractNumId w:val="477"/>
  </w:num>
  <w:num w:numId="478">
    <w:abstractNumId w:val="478"/>
  </w:num>
  <w:num w:numId="479">
    <w:abstractNumId w:val="479"/>
  </w:num>
  <w:num w:numId="480">
    <w:abstractNumId w:val="480"/>
  </w:num>
  <w:num w:numId="481">
    <w:abstractNumId w:val="481"/>
  </w:num>
  <w:num w:numId="482">
    <w:abstractNumId w:val="482"/>
  </w:num>
  <w:num w:numId="483">
    <w:abstractNumId w:val="483"/>
  </w:num>
  <w:num w:numId="484">
    <w:abstractNumId w:val="484"/>
  </w:num>
  <w:num w:numId="485">
    <w:abstractNumId w:val="485"/>
  </w:num>
  <w:num w:numId="486">
    <w:abstractNumId w:val="486"/>
  </w:num>
  <w:num w:numId="487">
    <w:abstractNumId w:val="487"/>
  </w:num>
  <w:num w:numId="488">
    <w:abstractNumId w:val="488"/>
  </w:num>
  <w:num w:numId="489">
    <w:abstractNumId w:val="489"/>
  </w:num>
  <w:num w:numId="490">
    <w:abstractNumId w:val="490"/>
  </w:num>
  <w:num w:numId="491">
    <w:abstractNumId w:val="491"/>
  </w:num>
  <w:num w:numId="492">
    <w:abstractNumId w:val="492"/>
  </w:num>
  <w:num w:numId="493">
    <w:abstractNumId w:val="493"/>
  </w:num>
  <w:num w:numId="494">
    <w:abstractNumId w:val="494"/>
  </w:num>
  <w:num w:numId="495">
    <w:abstractNumId w:val="495"/>
  </w:num>
  <w:num w:numId="496">
    <w:abstractNumId w:val="496"/>
  </w:num>
  <w:num w:numId="497">
    <w:abstractNumId w:val="497"/>
  </w:num>
  <w:num w:numId="498">
    <w:abstractNumId w:val="498"/>
  </w:num>
  <w:num w:numId="499">
    <w:abstractNumId w:val="499"/>
  </w:num>
  <w:num w:numId="500">
    <w:abstractNumId w:val="500"/>
  </w:num>
  <w:num w:numId="501">
    <w:abstractNumId w:val="501"/>
  </w:num>
  <w:num w:numId="502">
    <w:abstractNumId w:val="502"/>
  </w:num>
  <w:num w:numId="503">
    <w:abstractNumId w:val="503"/>
  </w:num>
  <w:num w:numId="504">
    <w:abstractNumId w:val="504"/>
  </w:num>
  <w:num w:numId="505">
    <w:abstractNumId w:val="505"/>
  </w:num>
  <w:num w:numId="506">
    <w:abstractNumId w:val="506"/>
  </w:num>
  <w:num w:numId="507">
    <w:abstractNumId w:val="507"/>
  </w:num>
  <w:num w:numId="508">
    <w:abstractNumId w:val="508"/>
  </w:num>
  <w:num w:numId="509">
    <w:abstractNumId w:val="509"/>
  </w:num>
  <w:num w:numId="510">
    <w:abstractNumId w:val="510"/>
  </w:num>
  <w:num w:numId="511">
    <w:abstractNumId w:val="511"/>
  </w:num>
  <w:num w:numId="512">
    <w:abstractNumId w:val="512"/>
  </w:num>
  <w:num w:numId="513">
    <w:abstractNumId w:val="513"/>
  </w:num>
  <w:num w:numId="514">
    <w:abstractNumId w:val="514"/>
  </w:num>
  <w:num w:numId="515">
    <w:abstractNumId w:val="515"/>
  </w:num>
  <w:num w:numId="516">
    <w:abstractNumId w:val="516"/>
  </w:num>
  <w:num w:numId="517">
    <w:abstractNumId w:val="517"/>
  </w:num>
  <w:num w:numId="518">
    <w:abstractNumId w:val="518"/>
  </w:num>
  <w:num w:numId="519">
    <w:abstractNumId w:val="519"/>
  </w:num>
  <w:num w:numId="520">
    <w:abstractNumId w:val="520"/>
  </w:num>
  <w:num w:numId="521">
    <w:abstractNumId w:val="521"/>
  </w:num>
  <w:num w:numId="522">
    <w:abstractNumId w:val="522"/>
  </w:num>
  <w:num w:numId="523">
    <w:abstractNumId w:val="523"/>
  </w:num>
  <w:num w:numId="524">
    <w:abstractNumId w:val="524"/>
  </w:num>
  <w:num w:numId="525">
    <w:abstractNumId w:val="525"/>
  </w:num>
  <w:num w:numId="526">
    <w:abstractNumId w:val="526"/>
  </w:num>
  <w:num w:numId="527">
    <w:abstractNumId w:val="527"/>
  </w:num>
  <w:num w:numId="528">
    <w:abstractNumId w:val="528"/>
  </w:num>
  <w:num w:numId="529">
    <w:abstractNumId w:val="529"/>
  </w:num>
  <w:num w:numId="530">
    <w:abstractNumId w:val="530"/>
  </w:num>
  <w:num w:numId="531">
    <w:abstractNumId w:val="531"/>
  </w:num>
  <w:num w:numId="532">
    <w:abstractNumId w:val="532"/>
  </w:num>
  <w:num w:numId="533">
    <w:abstractNumId w:val="533"/>
  </w:num>
  <w:num w:numId="534">
    <w:abstractNumId w:val="534"/>
  </w:num>
  <w:num w:numId="535">
    <w:abstractNumId w:val="535"/>
  </w:num>
  <w:num w:numId="536">
    <w:abstractNumId w:val="536"/>
  </w:num>
  <w:num w:numId="537">
    <w:abstractNumId w:val="537"/>
  </w:num>
  <w:num w:numId="538">
    <w:abstractNumId w:val="538"/>
  </w:num>
  <w:num w:numId="539">
    <w:abstractNumId w:val="539"/>
  </w:num>
  <w:num w:numId="540">
    <w:abstractNumId w:val="540"/>
  </w:num>
  <w:num w:numId="541">
    <w:abstractNumId w:val="541"/>
  </w:num>
  <w:num w:numId="542">
    <w:abstractNumId w:val="542"/>
  </w:num>
  <w:num w:numId="543">
    <w:abstractNumId w:val="543"/>
  </w:num>
  <w:num w:numId="544">
    <w:abstractNumId w:val="544"/>
  </w:num>
  <w:num w:numId="545">
    <w:abstractNumId w:val="545"/>
  </w:num>
  <w:num w:numId="546">
    <w:abstractNumId w:val="546"/>
  </w:num>
  <w:num w:numId="547">
    <w:abstractNumId w:val="547"/>
  </w:num>
  <w:num w:numId="548">
    <w:abstractNumId w:val="548"/>
  </w:num>
  <w:num w:numId="549">
    <w:abstractNumId w:val="549"/>
  </w:num>
  <w:num w:numId="550">
    <w:abstractNumId w:val="550"/>
  </w:num>
  <w:num w:numId="551">
    <w:abstractNumId w:val="551"/>
  </w:num>
  <w:num w:numId="552">
    <w:abstractNumId w:val="552"/>
  </w:num>
  <w:num w:numId="553">
    <w:abstractNumId w:val="553"/>
  </w:num>
  <w:num w:numId="554">
    <w:abstractNumId w:val="554"/>
  </w:num>
  <w:num w:numId="555">
    <w:abstractNumId w:val="5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Helvetica Neue" w:cs="Helvetica Neue" w:eastAsia="Helvetica Neue" w:hAnsi="Helvetica Neue"/>
        <w:lang w:val="zh_H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276" w:lineRule="auto"/>
      <w:ind w:firstLine="0"/>
      <w:jc w:val="center"/>
    </w:pPr>
    <w:rPr>
      <w:color w:val="212529"/>
      <w:sz w:val="48"/>
      <w:szCs w:val="48"/>
    </w:rPr>
  </w:style>
  <w:style w:type="paragraph" w:styleId="Heading2">
    <w:name w:val="heading 2"/>
    <w:basedOn w:val="Normal"/>
    <w:next w:val="Normal"/>
    <w:pPr>
      <w:keepNext w:val="1"/>
      <w:keepLines w:val="1"/>
      <w:spacing w:after="120" w:before="360" w:line="276" w:lineRule="auto"/>
      <w:ind w:firstLine="0"/>
    </w:pPr>
    <w:rPr>
      <w:b w:val="1"/>
      <w:sz w:val="36"/>
      <w:szCs w:val="36"/>
    </w:rPr>
  </w:style>
  <w:style w:type="paragraph" w:styleId="Heading3">
    <w:name w:val="heading 3"/>
    <w:basedOn w:val="Normal"/>
    <w:next w:val="Normal"/>
    <w:pPr>
      <w:keepNext w:val="1"/>
      <w:keepLines w:val="1"/>
      <w:spacing w:after="80" w:before="480" w:line="276" w:lineRule="auto"/>
    </w:pPr>
    <w:rPr>
      <w:color w:val="666666"/>
      <w:sz w:val="28"/>
      <w:szCs w:val="28"/>
    </w:rPr>
  </w:style>
  <w:style w:type="paragraph" w:styleId="Heading4">
    <w:name w:val="heading 4"/>
    <w:basedOn w:val="Normal"/>
    <w:next w:val="Normal"/>
    <w:pPr>
      <w:keepNext w:val="1"/>
      <w:keepLines w:val="1"/>
      <w:pBdr>
        <w:top w:color="auto" w:space="0" w:sz="0" w:val="none"/>
        <w:left w:color="auto" w:space="0" w:sz="0" w:val="none"/>
        <w:bottom w:color="auto" w:space="0" w:sz="0" w:val="none"/>
        <w:right w:color="auto" w:space="0" w:sz="0" w:val="none"/>
        <w:between w:color="auto" w:space="0" w:sz="0" w:val="none"/>
      </w:pBdr>
      <w:shd w:fill="ffffff" w:val="clear"/>
      <w:spacing w:before="280" w:line="276" w:lineRule="auto"/>
    </w:pPr>
    <w:rPr>
      <w:color w:val="666666"/>
      <w:u w:val="single"/>
    </w:rPr>
  </w:style>
  <w:style w:type="paragraph" w:styleId="Heading5">
    <w:name w:val="heading 5"/>
    <w:basedOn w:val="Normal"/>
    <w:next w:val="Normal"/>
    <w:pPr>
      <w:keepNext w:val="1"/>
      <w:keepLines w:val="1"/>
      <w:spacing w:after="80" w:before="240" w:line="276" w:lineRule="auto"/>
      <w:ind w:firstLine="0"/>
    </w:pPr>
    <w:rPr>
      <w:color w:val="666666"/>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ind w:left="-566.9291338582677" w:right="-607.7952755905511" w:firstLine="0"/>
      <w:jc w:val="center"/>
    </w:pPr>
    <w:rPr>
      <w:color w:val="212529"/>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 w:type="table" w:styleId="Table46">
    <w:basedOn w:val="TableNormal"/>
    <w:tblPr>
      <w:tblStyleRowBandSize w:val="1"/>
      <w:tblStyleColBandSize w:val="1"/>
      <w:tblCellMar>
        <w:top w:w="100.0" w:type="dxa"/>
        <w:left w:w="100.0" w:type="dxa"/>
        <w:bottom w:w="100.0" w:type="dxa"/>
        <w:right w:w="100.0" w:type="dxa"/>
      </w:tblCellMar>
    </w:tblPr>
  </w:style>
  <w:style w:type="table" w:styleId="Table47">
    <w:basedOn w:val="TableNormal"/>
    <w:tblPr>
      <w:tblStyleRowBandSize w:val="1"/>
      <w:tblStyleColBandSize w:val="1"/>
      <w:tblCellMar>
        <w:top w:w="100.0" w:type="dxa"/>
        <w:left w:w="100.0" w:type="dxa"/>
        <w:bottom w:w="100.0" w:type="dxa"/>
        <w:right w:w="100.0" w:type="dxa"/>
      </w:tblCellMar>
    </w:tblPr>
  </w:style>
  <w:style w:type="table" w:styleId="Table48">
    <w:basedOn w:val="TableNormal"/>
    <w:tblPr>
      <w:tblStyleRowBandSize w:val="1"/>
      <w:tblStyleColBandSize w:val="1"/>
      <w:tblCellMar>
        <w:top w:w="100.0" w:type="dxa"/>
        <w:left w:w="100.0" w:type="dxa"/>
        <w:bottom w:w="100.0" w:type="dxa"/>
        <w:right w:w="100.0" w:type="dxa"/>
      </w:tblCellMar>
    </w:tblPr>
  </w:style>
  <w:style w:type="table" w:styleId="Table49">
    <w:basedOn w:val="TableNormal"/>
    <w:tblPr>
      <w:tblStyleRowBandSize w:val="1"/>
      <w:tblStyleColBandSize w:val="1"/>
      <w:tblCellMar>
        <w:top w:w="100.0" w:type="dxa"/>
        <w:left w:w="100.0" w:type="dxa"/>
        <w:bottom w:w="100.0" w:type="dxa"/>
        <w:right w:w="100.0" w:type="dxa"/>
      </w:tblCellMar>
    </w:tblPr>
  </w:style>
  <w:style w:type="table" w:styleId="Table50">
    <w:basedOn w:val="TableNormal"/>
    <w:tblPr>
      <w:tblStyleRowBandSize w:val="1"/>
      <w:tblStyleColBandSize w:val="1"/>
      <w:tblCellMar>
        <w:top w:w="100.0" w:type="dxa"/>
        <w:left w:w="100.0" w:type="dxa"/>
        <w:bottom w:w="100.0" w:type="dxa"/>
        <w:right w:w="100.0" w:type="dxa"/>
      </w:tblCellMar>
    </w:tblPr>
  </w:style>
  <w:style w:type="table" w:styleId="Table51">
    <w:basedOn w:val="TableNormal"/>
    <w:tblPr>
      <w:tblStyleRowBandSize w:val="1"/>
      <w:tblStyleColBandSize w:val="1"/>
      <w:tblCellMar>
        <w:top w:w="100.0" w:type="dxa"/>
        <w:left w:w="100.0" w:type="dxa"/>
        <w:bottom w:w="100.0" w:type="dxa"/>
        <w:right w:w="100.0" w:type="dxa"/>
      </w:tblCellMar>
    </w:tblPr>
  </w:style>
  <w:style w:type="table" w:styleId="Table52">
    <w:basedOn w:val="TableNormal"/>
    <w:tblPr>
      <w:tblStyleRowBandSize w:val="1"/>
      <w:tblStyleColBandSize w:val="1"/>
      <w:tblCellMar>
        <w:top w:w="100.0" w:type="dxa"/>
        <w:left w:w="100.0" w:type="dxa"/>
        <w:bottom w:w="100.0" w:type="dxa"/>
        <w:right w:w="100.0" w:type="dxa"/>
      </w:tblCellMar>
    </w:tblPr>
  </w:style>
  <w:style w:type="table" w:styleId="Table53">
    <w:basedOn w:val="TableNormal"/>
    <w:tblPr>
      <w:tblStyleRowBandSize w:val="1"/>
      <w:tblStyleColBandSize w:val="1"/>
      <w:tblCellMar>
        <w:top w:w="100.0" w:type="dxa"/>
        <w:left w:w="100.0" w:type="dxa"/>
        <w:bottom w:w="100.0" w:type="dxa"/>
        <w:right w:w="100.0" w:type="dxa"/>
      </w:tblCellMar>
    </w:tblPr>
  </w:style>
  <w:style w:type="table" w:styleId="Table54">
    <w:basedOn w:val="TableNormal"/>
    <w:tblPr>
      <w:tblStyleRowBandSize w:val="1"/>
      <w:tblStyleColBandSize w:val="1"/>
      <w:tblCellMar>
        <w:top w:w="100.0" w:type="dxa"/>
        <w:left w:w="100.0" w:type="dxa"/>
        <w:bottom w:w="100.0" w:type="dxa"/>
        <w:right w:w="100.0" w:type="dxa"/>
      </w:tblCellMar>
    </w:tblPr>
  </w:style>
  <w:style w:type="table" w:styleId="Table55">
    <w:basedOn w:val="TableNormal"/>
    <w:tblPr>
      <w:tblStyleRowBandSize w:val="1"/>
      <w:tblStyleColBandSize w:val="1"/>
      <w:tblCellMar>
        <w:top w:w="100.0" w:type="dxa"/>
        <w:left w:w="100.0" w:type="dxa"/>
        <w:bottom w:w="100.0" w:type="dxa"/>
        <w:right w:w="100.0" w:type="dxa"/>
      </w:tblCellMar>
    </w:tblPr>
  </w:style>
  <w:style w:type="table" w:styleId="Table56">
    <w:basedOn w:val="TableNormal"/>
    <w:tblPr>
      <w:tblStyleRowBandSize w:val="1"/>
      <w:tblStyleColBandSize w:val="1"/>
      <w:tblCellMar>
        <w:top w:w="100.0" w:type="dxa"/>
        <w:left w:w="100.0" w:type="dxa"/>
        <w:bottom w:w="100.0" w:type="dxa"/>
        <w:right w:w="100.0" w:type="dxa"/>
      </w:tblCellMar>
    </w:tblPr>
  </w:style>
  <w:style w:type="table" w:styleId="Table57">
    <w:basedOn w:val="TableNormal"/>
    <w:tblPr>
      <w:tblStyleRowBandSize w:val="1"/>
      <w:tblStyleColBandSize w:val="1"/>
      <w:tblCellMar>
        <w:top w:w="100.0" w:type="dxa"/>
        <w:left w:w="100.0" w:type="dxa"/>
        <w:bottom w:w="100.0" w:type="dxa"/>
        <w:right w:w="100.0" w:type="dxa"/>
      </w:tblCellMar>
    </w:tblPr>
  </w:style>
  <w:style w:type="table" w:styleId="Table58">
    <w:basedOn w:val="TableNormal"/>
    <w:tblPr>
      <w:tblStyleRowBandSize w:val="1"/>
      <w:tblStyleColBandSize w:val="1"/>
      <w:tblCellMar>
        <w:top w:w="100.0" w:type="dxa"/>
        <w:left w:w="100.0" w:type="dxa"/>
        <w:bottom w:w="100.0" w:type="dxa"/>
        <w:right w:w="100.0" w:type="dxa"/>
      </w:tblCellMar>
    </w:tblPr>
  </w:style>
  <w:style w:type="table" w:styleId="Table59">
    <w:basedOn w:val="TableNormal"/>
    <w:tblPr>
      <w:tblStyleRowBandSize w:val="1"/>
      <w:tblStyleColBandSize w:val="1"/>
      <w:tblCellMar>
        <w:top w:w="100.0" w:type="dxa"/>
        <w:left w:w="100.0" w:type="dxa"/>
        <w:bottom w:w="100.0" w:type="dxa"/>
        <w:right w:w="100.0" w:type="dxa"/>
      </w:tblCellMar>
    </w:tblPr>
  </w:style>
  <w:style w:type="table" w:styleId="Table60">
    <w:basedOn w:val="TableNormal"/>
    <w:tblPr>
      <w:tblStyleRowBandSize w:val="1"/>
      <w:tblStyleColBandSize w:val="1"/>
      <w:tblCellMar>
        <w:top w:w="100.0" w:type="dxa"/>
        <w:left w:w="100.0" w:type="dxa"/>
        <w:bottom w:w="100.0" w:type="dxa"/>
        <w:right w:w="100.0" w:type="dxa"/>
      </w:tblCellMar>
    </w:tblPr>
  </w:style>
  <w:style w:type="table" w:styleId="Table61">
    <w:basedOn w:val="TableNormal"/>
    <w:tblPr>
      <w:tblStyleRowBandSize w:val="1"/>
      <w:tblStyleColBandSize w:val="1"/>
      <w:tblCellMar>
        <w:top w:w="100.0" w:type="dxa"/>
        <w:left w:w="100.0" w:type="dxa"/>
        <w:bottom w:w="100.0" w:type="dxa"/>
        <w:right w:w="100.0" w:type="dxa"/>
      </w:tblCellMar>
    </w:tblPr>
  </w:style>
  <w:style w:type="table" w:styleId="Table62">
    <w:basedOn w:val="TableNormal"/>
    <w:tblPr>
      <w:tblStyleRowBandSize w:val="1"/>
      <w:tblStyleColBandSize w:val="1"/>
      <w:tblCellMar>
        <w:top w:w="100.0" w:type="dxa"/>
        <w:left w:w="100.0" w:type="dxa"/>
        <w:bottom w:w="100.0" w:type="dxa"/>
        <w:right w:w="100.0" w:type="dxa"/>
      </w:tblCellMar>
    </w:tblPr>
  </w:style>
  <w:style w:type="table" w:styleId="Table63">
    <w:basedOn w:val="TableNormal"/>
    <w:tblPr>
      <w:tblStyleRowBandSize w:val="1"/>
      <w:tblStyleColBandSize w:val="1"/>
      <w:tblCellMar>
        <w:top w:w="100.0" w:type="dxa"/>
        <w:left w:w="100.0" w:type="dxa"/>
        <w:bottom w:w="100.0" w:type="dxa"/>
        <w:right w:w="100.0" w:type="dxa"/>
      </w:tblCellMar>
    </w:tblPr>
  </w:style>
  <w:style w:type="table" w:styleId="Table64">
    <w:basedOn w:val="TableNormal"/>
    <w:tblPr>
      <w:tblStyleRowBandSize w:val="1"/>
      <w:tblStyleColBandSize w:val="1"/>
      <w:tblCellMar>
        <w:top w:w="100.0" w:type="dxa"/>
        <w:left w:w="100.0" w:type="dxa"/>
        <w:bottom w:w="100.0" w:type="dxa"/>
        <w:right w:w="100.0" w:type="dxa"/>
      </w:tblCellMar>
    </w:tblPr>
  </w:style>
  <w:style w:type="table" w:styleId="Table65">
    <w:basedOn w:val="TableNormal"/>
    <w:tblPr>
      <w:tblStyleRowBandSize w:val="1"/>
      <w:tblStyleColBandSize w:val="1"/>
      <w:tblCellMar>
        <w:top w:w="100.0" w:type="dxa"/>
        <w:left w:w="100.0" w:type="dxa"/>
        <w:bottom w:w="100.0" w:type="dxa"/>
        <w:right w:w="100.0" w:type="dxa"/>
      </w:tblCellMar>
    </w:tblPr>
  </w:style>
  <w:style w:type="table" w:styleId="Table66">
    <w:basedOn w:val="TableNormal"/>
    <w:tblPr>
      <w:tblStyleRowBandSize w:val="1"/>
      <w:tblStyleColBandSize w:val="1"/>
      <w:tblCellMar>
        <w:top w:w="100.0" w:type="dxa"/>
        <w:left w:w="100.0" w:type="dxa"/>
        <w:bottom w:w="100.0" w:type="dxa"/>
        <w:right w:w="100.0" w:type="dxa"/>
      </w:tblCellMar>
    </w:tblPr>
  </w:style>
  <w:style w:type="table" w:styleId="Table67">
    <w:basedOn w:val="TableNormal"/>
    <w:tblPr>
      <w:tblStyleRowBandSize w:val="1"/>
      <w:tblStyleColBandSize w:val="1"/>
      <w:tblCellMar>
        <w:top w:w="100.0" w:type="dxa"/>
        <w:left w:w="100.0" w:type="dxa"/>
        <w:bottom w:w="100.0" w:type="dxa"/>
        <w:right w:w="100.0" w:type="dxa"/>
      </w:tblCellMar>
    </w:tblPr>
  </w:style>
  <w:style w:type="table" w:styleId="Table68">
    <w:basedOn w:val="TableNormal"/>
    <w:tblPr>
      <w:tblStyleRowBandSize w:val="1"/>
      <w:tblStyleColBandSize w:val="1"/>
      <w:tblCellMar>
        <w:top w:w="100.0" w:type="dxa"/>
        <w:left w:w="100.0" w:type="dxa"/>
        <w:bottom w:w="100.0" w:type="dxa"/>
        <w:right w:w="100.0" w:type="dxa"/>
      </w:tblCellMar>
    </w:tblPr>
  </w:style>
  <w:style w:type="table" w:styleId="Table69">
    <w:basedOn w:val="TableNormal"/>
    <w:tblPr>
      <w:tblStyleRowBandSize w:val="1"/>
      <w:tblStyleColBandSize w:val="1"/>
      <w:tblCellMar>
        <w:top w:w="100.0" w:type="dxa"/>
        <w:left w:w="100.0" w:type="dxa"/>
        <w:bottom w:w="100.0" w:type="dxa"/>
        <w:right w:w="100.0" w:type="dxa"/>
      </w:tblCellMar>
    </w:tblPr>
  </w:style>
  <w:style w:type="table" w:styleId="Table70">
    <w:basedOn w:val="TableNormal"/>
    <w:tblPr>
      <w:tblStyleRowBandSize w:val="1"/>
      <w:tblStyleColBandSize w:val="1"/>
      <w:tblCellMar>
        <w:top w:w="100.0" w:type="dxa"/>
        <w:left w:w="100.0" w:type="dxa"/>
        <w:bottom w:w="100.0" w:type="dxa"/>
        <w:right w:w="100.0" w:type="dxa"/>
      </w:tblCellMar>
    </w:tblPr>
  </w:style>
  <w:style w:type="table" w:styleId="Table71">
    <w:basedOn w:val="TableNormal"/>
    <w:tblPr>
      <w:tblStyleRowBandSize w:val="1"/>
      <w:tblStyleColBandSize w:val="1"/>
      <w:tblCellMar>
        <w:top w:w="100.0" w:type="dxa"/>
        <w:left w:w="100.0" w:type="dxa"/>
        <w:bottom w:w="100.0" w:type="dxa"/>
        <w:right w:w="100.0" w:type="dxa"/>
      </w:tblCellMar>
    </w:tblPr>
  </w:style>
  <w:style w:type="table" w:styleId="Table72">
    <w:basedOn w:val="TableNormal"/>
    <w:tblPr>
      <w:tblStyleRowBandSize w:val="1"/>
      <w:tblStyleColBandSize w:val="1"/>
      <w:tblCellMar>
        <w:top w:w="100.0" w:type="dxa"/>
        <w:left w:w="100.0" w:type="dxa"/>
        <w:bottom w:w="100.0" w:type="dxa"/>
        <w:right w:w="100.0" w:type="dxa"/>
      </w:tblCellMar>
    </w:tblPr>
  </w:style>
  <w:style w:type="table" w:styleId="Table73">
    <w:basedOn w:val="TableNormal"/>
    <w:tblPr>
      <w:tblStyleRowBandSize w:val="1"/>
      <w:tblStyleColBandSize w:val="1"/>
      <w:tblCellMar>
        <w:top w:w="100.0" w:type="dxa"/>
        <w:left w:w="100.0" w:type="dxa"/>
        <w:bottom w:w="100.0" w:type="dxa"/>
        <w:right w:w="100.0" w:type="dxa"/>
      </w:tblCellMar>
    </w:tblPr>
  </w:style>
  <w:style w:type="table" w:styleId="Table74">
    <w:basedOn w:val="TableNormal"/>
    <w:tblPr>
      <w:tblStyleRowBandSize w:val="1"/>
      <w:tblStyleColBandSize w:val="1"/>
      <w:tblCellMar>
        <w:top w:w="100.0" w:type="dxa"/>
        <w:left w:w="100.0" w:type="dxa"/>
        <w:bottom w:w="100.0" w:type="dxa"/>
        <w:right w:w="100.0" w:type="dxa"/>
      </w:tblCellMar>
    </w:tblPr>
  </w:style>
  <w:style w:type="table" w:styleId="Table75">
    <w:basedOn w:val="TableNormal"/>
    <w:tblPr>
      <w:tblStyleRowBandSize w:val="1"/>
      <w:tblStyleColBandSize w:val="1"/>
      <w:tblCellMar>
        <w:top w:w="100.0" w:type="dxa"/>
        <w:left w:w="100.0" w:type="dxa"/>
        <w:bottom w:w="100.0" w:type="dxa"/>
        <w:right w:w="100.0" w:type="dxa"/>
      </w:tblCellMar>
    </w:tblPr>
  </w:style>
  <w:style w:type="table" w:styleId="Table76">
    <w:basedOn w:val="TableNormal"/>
    <w:tblPr>
      <w:tblStyleRowBandSize w:val="1"/>
      <w:tblStyleColBandSize w:val="1"/>
      <w:tblCellMar>
        <w:top w:w="100.0" w:type="dxa"/>
        <w:left w:w="100.0" w:type="dxa"/>
        <w:bottom w:w="100.0" w:type="dxa"/>
        <w:right w:w="100.0" w:type="dxa"/>
      </w:tblCellMar>
    </w:tblPr>
  </w:style>
  <w:style w:type="table" w:styleId="Table77">
    <w:basedOn w:val="TableNormal"/>
    <w:tblPr>
      <w:tblStyleRowBandSize w:val="1"/>
      <w:tblStyleColBandSize w:val="1"/>
      <w:tblCellMar>
        <w:top w:w="100.0" w:type="dxa"/>
        <w:left w:w="100.0" w:type="dxa"/>
        <w:bottom w:w="100.0" w:type="dxa"/>
        <w:right w:w="100.0" w:type="dxa"/>
      </w:tblCellMar>
    </w:tblPr>
  </w:style>
  <w:style w:type="table" w:styleId="Table78">
    <w:basedOn w:val="TableNormal"/>
    <w:tblPr>
      <w:tblStyleRowBandSize w:val="1"/>
      <w:tblStyleColBandSize w:val="1"/>
      <w:tblCellMar>
        <w:top w:w="100.0" w:type="dxa"/>
        <w:left w:w="100.0" w:type="dxa"/>
        <w:bottom w:w="100.0" w:type="dxa"/>
        <w:right w:w="100.0" w:type="dxa"/>
      </w:tblCellMar>
    </w:tblPr>
  </w:style>
  <w:style w:type="table" w:styleId="Table79">
    <w:basedOn w:val="TableNormal"/>
    <w:tblPr>
      <w:tblStyleRowBandSize w:val="1"/>
      <w:tblStyleColBandSize w:val="1"/>
      <w:tblCellMar>
        <w:top w:w="100.0" w:type="dxa"/>
        <w:left w:w="100.0" w:type="dxa"/>
        <w:bottom w:w="100.0" w:type="dxa"/>
        <w:right w:w="100.0" w:type="dxa"/>
      </w:tblCellMar>
    </w:tblPr>
  </w:style>
  <w:style w:type="table" w:styleId="Table80">
    <w:basedOn w:val="TableNormal"/>
    <w:tblPr>
      <w:tblStyleRowBandSize w:val="1"/>
      <w:tblStyleColBandSize w:val="1"/>
      <w:tblCellMar>
        <w:top w:w="100.0" w:type="dxa"/>
        <w:left w:w="100.0" w:type="dxa"/>
        <w:bottom w:w="100.0" w:type="dxa"/>
        <w:right w:w="100.0" w:type="dxa"/>
      </w:tblCellMar>
    </w:tblPr>
  </w:style>
  <w:style w:type="table" w:styleId="Table81">
    <w:basedOn w:val="TableNormal"/>
    <w:tblPr>
      <w:tblStyleRowBandSize w:val="1"/>
      <w:tblStyleColBandSize w:val="1"/>
      <w:tblCellMar>
        <w:top w:w="100.0" w:type="dxa"/>
        <w:left w:w="100.0" w:type="dxa"/>
        <w:bottom w:w="100.0" w:type="dxa"/>
        <w:right w:w="100.0" w:type="dxa"/>
      </w:tblCellMar>
    </w:tblPr>
  </w:style>
  <w:style w:type="table" w:styleId="Table82">
    <w:basedOn w:val="TableNormal"/>
    <w:tblPr>
      <w:tblStyleRowBandSize w:val="1"/>
      <w:tblStyleColBandSize w:val="1"/>
      <w:tblCellMar>
        <w:top w:w="100.0" w:type="dxa"/>
        <w:left w:w="100.0" w:type="dxa"/>
        <w:bottom w:w="100.0" w:type="dxa"/>
        <w:right w:w="100.0" w:type="dxa"/>
      </w:tblCellMar>
    </w:tblPr>
  </w:style>
  <w:style w:type="table" w:styleId="Table83">
    <w:basedOn w:val="TableNormal"/>
    <w:tblPr>
      <w:tblStyleRowBandSize w:val="1"/>
      <w:tblStyleColBandSize w:val="1"/>
      <w:tblCellMar>
        <w:top w:w="100.0" w:type="dxa"/>
        <w:left w:w="100.0" w:type="dxa"/>
        <w:bottom w:w="100.0" w:type="dxa"/>
        <w:right w:w="100.0" w:type="dxa"/>
      </w:tblCellMar>
    </w:tblPr>
  </w:style>
  <w:style w:type="table" w:styleId="Table84">
    <w:basedOn w:val="TableNormal"/>
    <w:tblPr>
      <w:tblStyleRowBandSize w:val="1"/>
      <w:tblStyleColBandSize w:val="1"/>
      <w:tblCellMar>
        <w:top w:w="100.0" w:type="dxa"/>
        <w:left w:w="100.0" w:type="dxa"/>
        <w:bottom w:w="100.0" w:type="dxa"/>
        <w:right w:w="100.0" w:type="dxa"/>
      </w:tblCellMar>
    </w:tblPr>
  </w:style>
  <w:style w:type="table" w:styleId="Table85">
    <w:basedOn w:val="TableNormal"/>
    <w:tblPr>
      <w:tblStyleRowBandSize w:val="1"/>
      <w:tblStyleColBandSize w:val="1"/>
      <w:tblCellMar>
        <w:top w:w="100.0" w:type="dxa"/>
        <w:left w:w="100.0" w:type="dxa"/>
        <w:bottom w:w="100.0" w:type="dxa"/>
        <w:right w:w="100.0" w:type="dxa"/>
      </w:tblCellMar>
    </w:tblPr>
  </w:style>
  <w:style w:type="table" w:styleId="Table86">
    <w:basedOn w:val="TableNormal"/>
    <w:tblPr>
      <w:tblStyleRowBandSize w:val="1"/>
      <w:tblStyleColBandSize w:val="1"/>
      <w:tblCellMar>
        <w:top w:w="100.0" w:type="dxa"/>
        <w:left w:w="100.0" w:type="dxa"/>
        <w:bottom w:w="100.0" w:type="dxa"/>
        <w:right w:w="100.0" w:type="dxa"/>
      </w:tblCellMar>
    </w:tblPr>
  </w:style>
  <w:style w:type="table" w:styleId="Table87">
    <w:basedOn w:val="TableNormal"/>
    <w:tblPr>
      <w:tblStyleRowBandSize w:val="1"/>
      <w:tblStyleColBandSize w:val="1"/>
      <w:tblCellMar>
        <w:top w:w="100.0" w:type="dxa"/>
        <w:left w:w="100.0" w:type="dxa"/>
        <w:bottom w:w="100.0" w:type="dxa"/>
        <w:right w:w="100.0" w:type="dxa"/>
      </w:tblCellMar>
    </w:tblPr>
  </w:style>
  <w:style w:type="table" w:styleId="Table88">
    <w:basedOn w:val="TableNormal"/>
    <w:tblPr>
      <w:tblStyleRowBandSize w:val="1"/>
      <w:tblStyleColBandSize w:val="1"/>
      <w:tblCellMar>
        <w:top w:w="100.0" w:type="dxa"/>
        <w:left w:w="100.0" w:type="dxa"/>
        <w:bottom w:w="100.0" w:type="dxa"/>
        <w:right w:w="100.0" w:type="dxa"/>
      </w:tblCellMar>
    </w:tblPr>
  </w:style>
  <w:style w:type="table" w:styleId="Table89">
    <w:basedOn w:val="TableNormal"/>
    <w:tblPr>
      <w:tblStyleRowBandSize w:val="1"/>
      <w:tblStyleColBandSize w:val="1"/>
      <w:tblCellMar>
        <w:top w:w="100.0" w:type="dxa"/>
        <w:left w:w="100.0" w:type="dxa"/>
        <w:bottom w:w="100.0" w:type="dxa"/>
        <w:right w:w="100.0" w:type="dxa"/>
      </w:tblCellMar>
    </w:tblPr>
  </w:style>
  <w:style w:type="table" w:styleId="Table90">
    <w:basedOn w:val="TableNormal"/>
    <w:tblPr>
      <w:tblStyleRowBandSize w:val="1"/>
      <w:tblStyleColBandSize w:val="1"/>
      <w:tblCellMar>
        <w:top w:w="100.0" w:type="dxa"/>
        <w:left w:w="100.0" w:type="dxa"/>
        <w:bottom w:w="100.0" w:type="dxa"/>
        <w:right w:w="100.0" w:type="dxa"/>
      </w:tblCellMar>
    </w:tblPr>
  </w:style>
  <w:style w:type="table" w:styleId="Table91">
    <w:basedOn w:val="TableNormal"/>
    <w:tblPr>
      <w:tblStyleRowBandSize w:val="1"/>
      <w:tblStyleColBandSize w:val="1"/>
      <w:tblCellMar>
        <w:top w:w="100.0" w:type="dxa"/>
        <w:left w:w="100.0" w:type="dxa"/>
        <w:bottom w:w="100.0" w:type="dxa"/>
        <w:right w:w="100.0" w:type="dxa"/>
      </w:tblCellMar>
    </w:tblPr>
  </w:style>
  <w:style w:type="table" w:styleId="Table92">
    <w:basedOn w:val="TableNormal"/>
    <w:tblPr>
      <w:tblStyleRowBandSize w:val="1"/>
      <w:tblStyleColBandSize w:val="1"/>
      <w:tblCellMar>
        <w:top w:w="100.0" w:type="dxa"/>
        <w:left w:w="100.0" w:type="dxa"/>
        <w:bottom w:w="100.0" w:type="dxa"/>
        <w:right w:w="100.0" w:type="dxa"/>
      </w:tblCellMar>
    </w:tblPr>
  </w:style>
  <w:style w:type="table" w:styleId="Table93">
    <w:basedOn w:val="TableNormal"/>
    <w:tblPr>
      <w:tblStyleRowBandSize w:val="1"/>
      <w:tblStyleColBandSize w:val="1"/>
      <w:tblCellMar>
        <w:top w:w="100.0" w:type="dxa"/>
        <w:left w:w="100.0" w:type="dxa"/>
        <w:bottom w:w="100.0" w:type="dxa"/>
        <w:right w:w="100.0" w:type="dxa"/>
      </w:tblCellMar>
    </w:tblPr>
  </w:style>
  <w:style w:type="table" w:styleId="Table94">
    <w:basedOn w:val="TableNormal"/>
    <w:tblPr>
      <w:tblStyleRowBandSize w:val="1"/>
      <w:tblStyleColBandSize w:val="1"/>
      <w:tblCellMar>
        <w:top w:w="100.0" w:type="dxa"/>
        <w:left w:w="100.0" w:type="dxa"/>
        <w:bottom w:w="100.0" w:type="dxa"/>
        <w:right w:w="100.0" w:type="dxa"/>
      </w:tblCellMar>
    </w:tblPr>
  </w:style>
  <w:style w:type="table" w:styleId="Table95">
    <w:basedOn w:val="TableNormal"/>
    <w:tblPr>
      <w:tblStyleRowBandSize w:val="1"/>
      <w:tblStyleColBandSize w:val="1"/>
      <w:tblCellMar>
        <w:top w:w="100.0" w:type="dxa"/>
        <w:left w:w="100.0" w:type="dxa"/>
        <w:bottom w:w="100.0" w:type="dxa"/>
        <w:right w:w="100.0" w:type="dxa"/>
      </w:tblCellMar>
    </w:tblPr>
  </w:style>
  <w:style w:type="table" w:styleId="Table96">
    <w:basedOn w:val="TableNormal"/>
    <w:tblPr>
      <w:tblStyleRowBandSize w:val="1"/>
      <w:tblStyleColBandSize w:val="1"/>
      <w:tblCellMar>
        <w:top w:w="100.0" w:type="dxa"/>
        <w:left w:w="100.0" w:type="dxa"/>
        <w:bottom w:w="100.0" w:type="dxa"/>
        <w:right w:w="100.0" w:type="dxa"/>
      </w:tblCellMar>
    </w:tblPr>
  </w:style>
  <w:style w:type="table" w:styleId="Table97">
    <w:basedOn w:val="TableNormal"/>
    <w:tblPr>
      <w:tblStyleRowBandSize w:val="1"/>
      <w:tblStyleColBandSize w:val="1"/>
      <w:tblCellMar>
        <w:top w:w="100.0" w:type="dxa"/>
        <w:left w:w="100.0" w:type="dxa"/>
        <w:bottom w:w="100.0" w:type="dxa"/>
        <w:right w:w="100.0" w:type="dxa"/>
      </w:tblCellMar>
    </w:tblPr>
  </w:style>
  <w:style w:type="table" w:styleId="Table98">
    <w:basedOn w:val="TableNormal"/>
    <w:tblPr>
      <w:tblStyleRowBandSize w:val="1"/>
      <w:tblStyleColBandSize w:val="1"/>
      <w:tblCellMar>
        <w:top w:w="100.0" w:type="dxa"/>
        <w:left w:w="100.0" w:type="dxa"/>
        <w:bottom w:w="100.0" w:type="dxa"/>
        <w:right w:w="100.0" w:type="dxa"/>
      </w:tblCellMar>
    </w:tblPr>
  </w:style>
  <w:style w:type="table" w:styleId="Table99">
    <w:basedOn w:val="TableNormal"/>
    <w:tblPr>
      <w:tblStyleRowBandSize w:val="1"/>
      <w:tblStyleColBandSize w:val="1"/>
      <w:tblCellMar>
        <w:top w:w="100.0" w:type="dxa"/>
        <w:left w:w="100.0" w:type="dxa"/>
        <w:bottom w:w="100.0" w:type="dxa"/>
        <w:right w:w="100.0" w:type="dxa"/>
      </w:tblCellMar>
    </w:tblPr>
  </w:style>
  <w:style w:type="table" w:styleId="Table100">
    <w:basedOn w:val="TableNormal"/>
    <w:tblPr>
      <w:tblStyleRowBandSize w:val="1"/>
      <w:tblStyleColBandSize w:val="1"/>
      <w:tblCellMar>
        <w:top w:w="100.0" w:type="dxa"/>
        <w:left w:w="100.0" w:type="dxa"/>
        <w:bottom w:w="100.0" w:type="dxa"/>
        <w:right w:w="100.0" w:type="dxa"/>
      </w:tblCellMar>
    </w:tblPr>
  </w:style>
  <w:style w:type="table" w:styleId="Table101">
    <w:basedOn w:val="TableNormal"/>
    <w:tblPr>
      <w:tblStyleRowBandSize w:val="1"/>
      <w:tblStyleColBandSize w:val="1"/>
      <w:tblCellMar>
        <w:top w:w="100.0" w:type="dxa"/>
        <w:left w:w="100.0" w:type="dxa"/>
        <w:bottom w:w="100.0" w:type="dxa"/>
        <w:right w:w="100.0" w:type="dxa"/>
      </w:tblCellMar>
    </w:tblPr>
  </w:style>
  <w:style w:type="table" w:styleId="Table102">
    <w:basedOn w:val="TableNormal"/>
    <w:tblPr>
      <w:tblStyleRowBandSize w:val="1"/>
      <w:tblStyleColBandSize w:val="1"/>
      <w:tblCellMar>
        <w:top w:w="100.0" w:type="dxa"/>
        <w:left w:w="100.0" w:type="dxa"/>
        <w:bottom w:w="100.0" w:type="dxa"/>
        <w:right w:w="100.0" w:type="dxa"/>
      </w:tblCellMar>
    </w:tblPr>
  </w:style>
  <w:style w:type="table" w:styleId="Table103">
    <w:basedOn w:val="TableNormal"/>
    <w:tblPr>
      <w:tblStyleRowBandSize w:val="1"/>
      <w:tblStyleColBandSize w:val="1"/>
      <w:tblCellMar>
        <w:top w:w="100.0" w:type="dxa"/>
        <w:left w:w="100.0" w:type="dxa"/>
        <w:bottom w:w="100.0" w:type="dxa"/>
        <w:right w:w="100.0" w:type="dxa"/>
      </w:tblCellMar>
    </w:tblPr>
  </w:style>
  <w:style w:type="table" w:styleId="Table104">
    <w:basedOn w:val="TableNormal"/>
    <w:tblPr>
      <w:tblStyleRowBandSize w:val="1"/>
      <w:tblStyleColBandSize w:val="1"/>
      <w:tblCellMar>
        <w:top w:w="100.0" w:type="dxa"/>
        <w:left w:w="100.0" w:type="dxa"/>
        <w:bottom w:w="100.0" w:type="dxa"/>
        <w:right w:w="100.0" w:type="dxa"/>
      </w:tblCellMar>
    </w:tblPr>
  </w:style>
  <w:style w:type="table" w:styleId="Table105">
    <w:basedOn w:val="TableNormal"/>
    <w:tblPr>
      <w:tblStyleRowBandSize w:val="1"/>
      <w:tblStyleColBandSize w:val="1"/>
      <w:tblCellMar>
        <w:top w:w="100.0" w:type="dxa"/>
        <w:left w:w="100.0" w:type="dxa"/>
        <w:bottom w:w="100.0" w:type="dxa"/>
        <w:right w:w="100.0" w:type="dxa"/>
      </w:tblCellMar>
    </w:tblPr>
  </w:style>
  <w:style w:type="table" w:styleId="Table106">
    <w:basedOn w:val="TableNormal"/>
    <w:tblPr>
      <w:tblStyleRowBandSize w:val="1"/>
      <w:tblStyleColBandSize w:val="1"/>
      <w:tblCellMar>
        <w:top w:w="100.0" w:type="dxa"/>
        <w:left w:w="100.0" w:type="dxa"/>
        <w:bottom w:w="100.0" w:type="dxa"/>
        <w:right w:w="100.0" w:type="dxa"/>
      </w:tblCellMar>
    </w:tblPr>
  </w:style>
  <w:style w:type="table" w:styleId="Table107">
    <w:basedOn w:val="TableNormal"/>
    <w:tblPr>
      <w:tblStyleRowBandSize w:val="1"/>
      <w:tblStyleColBandSize w:val="1"/>
      <w:tblCellMar>
        <w:top w:w="100.0" w:type="dxa"/>
        <w:left w:w="100.0" w:type="dxa"/>
        <w:bottom w:w="100.0" w:type="dxa"/>
        <w:right w:w="100.0" w:type="dxa"/>
      </w:tblCellMar>
    </w:tblPr>
  </w:style>
  <w:style w:type="table" w:styleId="Table108">
    <w:basedOn w:val="TableNormal"/>
    <w:tblPr>
      <w:tblStyleRowBandSize w:val="1"/>
      <w:tblStyleColBandSize w:val="1"/>
      <w:tblCellMar>
        <w:top w:w="100.0" w:type="dxa"/>
        <w:left w:w="100.0" w:type="dxa"/>
        <w:bottom w:w="100.0" w:type="dxa"/>
        <w:right w:w="100.0" w:type="dxa"/>
      </w:tblCellMar>
    </w:tblPr>
  </w:style>
  <w:style w:type="table" w:styleId="Table109">
    <w:basedOn w:val="TableNormal"/>
    <w:tblPr>
      <w:tblStyleRowBandSize w:val="1"/>
      <w:tblStyleColBandSize w:val="1"/>
      <w:tblCellMar>
        <w:top w:w="100.0" w:type="dxa"/>
        <w:left w:w="100.0" w:type="dxa"/>
        <w:bottom w:w="100.0" w:type="dxa"/>
        <w:right w:w="100.0" w:type="dxa"/>
      </w:tblCellMar>
    </w:tblPr>
  </w:style>
  <w:style w:type="table" w:styleId="Table110">
    <w:basedOn w:val="TableNormal"/>
    <w:tblPr>
      <w:tblStyleRowBandSize w:val="1"/>
      <w:tblStyleColBandSize w:val="1"/>
      <w:tblCellMar>
        <w:top w:w="100.0" w:type="dxa"/>
        <w:left w:w="100.0" w:type="dxa"/>
        <w:bottom w:w="100.0" w:type="dxa"/>
        <w:right w:w="100.0" w:type="dxa"/>
      </w:tblCellMar>
    </w:tblPr>
  </w:style>
  <w:style w:type="table" w:styleId="Table111">
    <w:basedOn w:val="TableNormal"/>
    <w:tblPr>
      <w:tblStyleRowBandSize w:val="1"/>
      <w:tblStyleColBandSize w:val="1"/>
      <w:tblCellMar>
        <w:top w:w="100.0" w:type="dxa"/>
        <w:left w:w="100.0" w:type="dxa"/>
        <w:bottom w:w="100.0" w:type="dxa"/>
        <w:right w:w="100.0" w:type="dxa"/>
      </w:tblCellMar>
    </w:tblPr>
  </w:style>
  <w:style w:type="table" w:styleId="Table112">
    <w:basedOn w:val="TableNormal"/>
    <w:tblPr>
      <w:tblStyleRowBandSize w:val="1"/>
      <w:tblStyleColBandSize w:val="1"/>
      <w:tblCellMar>
        <w:top w:w="100.0" w:type="dxa"/>
        <w:left w:w="100.0" w:type="dxa"/>
        <w:bottom w:w="100.0" w:type="dxa"/>
        <w:right w:w="100.0" w:type="dxa"/>
      </w:tblCellMar>
    </w:tblPr>
  </w:style>
  <w:style w:type="table" w:styleId="Table113">
    <w:basedOn w:val="TableNormal"/>
    <w:tblPr>
      <w:tblStyleRowBandSize w:val="1"/>
      <w:tblStyleColBandSize w:val="1"/>
      <w:tblCellMar>
        <w:top w:w="100.0" w:type="dxa"/>
        <w:left w:w="100.0" w:type="dxa"/>
        <w:bottom w:w="100.0" w:type="dxa"/>
        <w:right w:w="100.0" w:type="dxa"/>
      </w:tblCellMar>
    </w:tblPr>
  </w:style>
  <w:style w:type="table" w:styleId="Table114">
    <w:basedOn w:val="TableNormal"/>
    <w:tblPr>
      <w:tblStyleRowBandSize w:val="1"/>
      <w:tblStyleColBandSize w:val="1"/>
      <w:tblCellMar>
        <w:top w:w="100.0" w:type="dxa"/>
        <w:left w:w="100.0" w:type="dxa"/>
        <w:bottom w:w="100.0" w:type="dxa"/>
        <w:right w:w="100.0" w:type="dxa"/>
      </w:tblCellMar>
    </w:tblPr>
  </w:style>
  <w:style w:type="table" w:styleId="Table115">
    <w:basedOn w:val="TableNormal"/>
    <w:tblPr>
      <w:tblStyleRowBandSize w:val="1"/>
      <w:tblStyleColBandSize w:val="1"/>
      <w:tblCellMar>
        <w:top w:w="100.0" w:type="dxa"/>
        <w:left w:w="100.0" w:type="dxa"/>
        <w:bottom w:w="100.0" w:type="dxa"/>
        <w:right w:w="100.0" w:type="dxa"/>
      </w:tblCellMar>
    </w:tblPr>
  </w:style>
  <w:style w:type="table" w:styleId="Table116">
    <w:basedOn w:val="TableNormal"/>
    <w:tblPr>
      <w:tblStyleRowBandSize w:val="1"/>
      <w:tblStyleColBandSize w:val="1"/>
      <w:tblCellMar>
        <w:top w:w="100.0" w:type="dxa"/>
        <w:left w:w="100.0" w:type="dxa"/>
        <w:bottom w:w="100.0" w:type="dxa"/>
        <w:right w:w="100.0" w:type="dxa"/>
      </w:tblCellMar>
    </w:tblPr>
  </w:style>
  <w:style w:type="table" w:styleId="Table117">
    <w:basedOn w:val="TableNormal"/>
    <w:tblPr>
      <w:tblStyleRowBandSize w:val="1"/>
      <w:tblStyleColBandSize w:val="1"/>
      <w:tblCellMar>
        <w:top w:w="100.0" w:type="dxa"/>
        <w:left w:w="100.0" w:type="dxa"/>
        <w:bottom w:w="100.0" w:type="dxa"/>
        <w:right w:w="100.0" w:type="dxa"/>
      </w:tblCellMar>
    </w:tblPr>
  </w:style>
  <w:style w:type="table" w:styleId="Table118">
    <w:basedOn w:val="TableNormal"/>
    <w:tblPr>
      <w:tblStyleRowBandSize w:val="1"/>
      <w:tblStyleColBandSize w:val="1"/>
      <w:tblCellMar>
        <w:top w:w="100.0" w:type="dxa"/>
        <w:left w:w="100.0" w:type="dxa"/>
        <w:bottom w:w="100.0" w:type="dxa"/>
        <w:right w:w="100.0" w:type="dxa"/>
      </w:tblCellMar>
    </w:tblPr>
  </w:style>
  <w:style w:type="table" w:styleId="Table119">
    <w:basedOn w:val="TableNormal"/>
    <w:tblPr>
      <w:tblStyleRowBandSize w:val="1"/>
      <w:tblStyleColBandSize w:val="1"/>
      <w:tblCellMar>
        <w:top w:w="100.0" w:type="dxa"/>
        <w:left w:w="100.0" w:type="dxa"/>
        <w:bottom w:w="100.0" w:type="dxa"/>
        <w:right w:w="100.0" w:type="dxa"/>
      </w:tblCellMar>
    </w:tblPr>
  </w:style>
  <w:style w:type="table" w:styleId="Table120">
    <w:basedOn w:val="TableNormal"/>
    <w:tblPr>
      <w:tblStyleRowBandSize w:val="1"/>
      <w:tblStyleColBandSize w:val="1"/>
      <w:tblCellMar>
        <w:top w:w="100.0" w:type="dxa"/>
        <w:left w:w="100.0" w:type="dxa"/>
        <w:bottom w:w="100.0" w:type="dxa"/>
        <w:right w:w="100.0" w:type="dxa"/>
      </w:tblCellMar>
    </w:tblPr>
  </w:style>
  <w:style w:type="table" w:styleId="Table121">
    <w:basedOn w:val="TableNormal"/>
    <w:tblPr>
      <w:tblStyleRowBandSize w:val="1"/>
      <w:tblStyleColBandSize w:val="1"/>
      <w:tblCellMar>
        <w:top w:w="100.0" w:type="dxa"/>
        <w:left w:w="100.0" w:type="dxa"/>
        <w:bottom w:w="100.0" w:type="dxa"/>
        <w:right w:w="100.0" w:type="dxa"/>
      </w:tblCellMar>
    </w:tblPr>
  </w:style>
  <w:style w:type="table" w:styleId="Table122">
    <w:basedOn w:val="TableNormal"/>
    <w:tblPr>
      <w:tblStyleRowBandSize w:val="1"/>
      <w:tblStyleColBandSize w:val="1"/>
      <w:tblCellMar>
        <w:top w:w="100.0" w:type="dxa"/>
        <w:left w:w="100.0" w:type="dxa"/>
        <w:bottom w:w="100.0" w:type="dxa"/>
        <w:right w:w="100.0" w:type="dxa"/>
      </w:tblCellMar>
    </w:tblPr>
  </w:style>
  <w:style w:type="table" w:styleId="Table123">
    <w:basedOn w:val="TableNormal"/>
    <w:tblPr>
      <w:tblStyleRowBandSize w:val="1"/>
      <w:tblStyleColBandSize w:val="1"/>
      <w:tblCellMar>
        <w:top w:w="100.0" w:type="dxa"/>
        <w:left w:w="100.0" w:type="dxa"/>
        <w:bottom w:w="100.0" w:type="dxa"/>
        <w:right w:w="100.0" w:type="dxa"/>
      </w:tblCellMar>
    </w:tblPr>
  </w:style>
  <w:style w:type="table" w:styleId="Table124">
    <w:basedOn w:val="TableNormal"/>
    <w:tblPr>
      <w:tblStyleRowBandSize w:val="1"/>
      <w:tblStyleColBandSize w:val="1"/>
      <w:tblCellMar>
        <w:top w:w="100.0" w:type="dxa"/>
        <w:left w:w="100.0" w:type="dxa"/>
        <w:bottom w:w="100.0" w:type="dxa"/>
        <w:right w:w="100.0" w:type="dxa"/>
      </w:tblCellMar>
    </w:tblPr>
  </w:style>
  <w:style w:type="table" w:styleId="Table125">
    <w:basedOn w:val="TableNormal"/>
    <w:tblPr>
      <w:tblStyleRowBandSize w:val="1"/>
      <w:tblStyleColBandSize w:val="1"/>
      <w:tblCellMar>
        <w:top w:w="100.0" w:type="dxa"/>
        <w:left w:w="100.0" w:type="dxa"/>
        <w:bottom w:w="100.0" w:type="dxa"/>
        <w:right w:w="100.0" w:type="dxa"/>
      </w:tblCellMar>
    </w:tblPr>
  </w:style>
  <w:style w:type="table" w:styleId="Table12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8">
    <w:basedOn w:val="TableNormal"/>
    <w:tblPr>
      <w:tblStyleRowBandSize w:val="1"/>
      <w:tblStyleColBandSize w:val="1"/>
      <w:tblCellMar>
        <w:top w:w="100.0" w:type="dxa"/>
        <w:left w:w="100.0" w:type="dxa"/>
        <w:bottom w:w="100.0" w:type="dxa"/>
        <w:right w:w="100.0" w:type="dxa"/>
      </w:tblCellMar>
    </w:tblPr>
  </w:style>
  <w:style w:type="table" w:styleId="Table12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0">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1">
    <w:basedOn w:val="TableNormal"/>
    <w:tblPr>
      <w:tblStyleRowBandSize w:val="1"/>
      <w:tblStyleColBandSize w:val="1"/>
      <w:tblCellMar>
        <w:top w:w="100.0" w:type="dxa"/>
        <w:left w:w="100.0" w:type="dxa"/>
        <w:bottom w:w="100.0" w:type="dxa"/>
        <w:right w:w="100.0" w:type="dxa"/>
      </w:tblCellMar>
    </w:tblPr>
  </w:style>
  <w:style w:type="table" w:styleId="Table132">
    <w:basedOn w:val="TableNormal"/>
    <w:tblPr>
      <w:tblStyleRowBandSize w:val="1"/>
      <w:tblStyleColBandSize w:val="1"/>
      <w:tblCellMar>
        <w:top w:w="100.0" w:type="dxa"/>
        <w:left w:w="100.0" w:type="dxa"/>
        <w:bottom w:w="100.0" w:type="dxa"/>
        <w:right w:w="100.0" w:type="dxa"/>
      </w:tblCellMar>
    </w:tblPr>
    <w:tcPr>
      <w:shd w:fill="ffffff" w:val="clear"/>
    </w:tc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3">
    <w:basedOn w:val="TableNormal"/>
    <w:tblPr>
      <w:tblStyleRowBandSize w:val="1"/>
      <w:tblStyleColBandSize w:val="1"/>
      <w:tblCellMar>
        <w:top w:w="100.0" w:type="dxa"/>
        <w:left w:w="100.0" w:type="dxa"/>
        <w:bottom w:w="100.0" w:type="dxa"/>
        <w:right w:w="100.0" w:type="dxa"/>
      </w:tblCellMar>
    </w:tblPr>
  </w:style>
  <w:style w:type="table" w:styleId="Table13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8">
    <w:basedOn w:val="TableNormal"/>
    <w:tblPr>
      <w:tblStyleRowBandSize w:val="1"/>
      <w:tblStyleColBandSize w:val="1"/>
      <w:tblCellMar>
        <w:top w:w="100.0" w:type="dxa"/>
        <w:left w:w="100.0" w:type="dxa"/>
        <w:bottom w:w="100.0" w:type="dxa"/>
        <w:right w:w="100.0" w:type="dxa"/>
      </w:tblCellMar>
    </w:tblPr>
  </w:style>
  <w:style w:type="table" w:styleId="Table13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40">
    <w:basedOn w:val="TableNormal"/>
    <w:tblPr>
      <w:tblStyleRowBandSize w:val="1"/>
      <w:tblStyleColBandSize w:val="1"/>
      <w:tblCellMar>
        <w:top w:w="100.0" w:type="dxa"/>
        <w:left w:w="100.0" w:type="dxa"/>
        <w:bottom w:w="100.0" w:type="dxa"/>
        <w:right w:w="100.0" w:type="dxa"/>
      </w:tblCellMar>
    </w:tblPr>
  </w:style>
  <w:style w:type="table" w:styleId="Table14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42">
    <w:basedOn w:val="TableNormal"/>
    <w:tblPr>
      <w:tblStyleRowBandSize w:val="1"/>
      <w:tblStyleColBandSize w:val="1"/>
      <w:tblCellMar>
        <w:top w:w="100.0" w:type="dxa"/>
        <w:left w:w="100.0" w:type="dxa"/>
        <w:bottom w:w="100.0" w:type="dxa"/>
        <w:right w:w="100.0" w:type="dxa"/>
      </w:tblCellMar>
    </w:tblPr>
  </w:style>
  <w:style w:type="table" w:styleId="Table14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44">
    <w:basedOn w:val="TableNormal"/>
    <w:tblPr>
      <w:tblStyleRowBandSize w:val="1"/>
      <w:tblStyleColBandSize w:val="1"/>
      <w:tblCellMar>
        <w:top w:w="100.0" w:type="dxa"/>
        <w:left w:w="100.0" w:type="dxa"/>
        <w:bottom w:w="100.0" w:type="dxa"/>
        <w:right w:w="100.0" w:type="dxa"/>
      </w:tblCellMar>
    </w:tblPr>
  </w:style>
  <w:style w:type="table" w:styleId="Table145">
    <w:basedOn w:val="TableNormal"/>
    <w:tblPr>
      <w:tblStyleRowBandSize w:val="1"/>
      <w:tblStyleColBandSize w:val="1"/>
      <w:tblCellMar>
        <w:top w:w="100.0" w:type="dxa"/>
        <w:left w:w="100.0" w:type="dxa"/>
        <w:bottom w:w="100.0" w:type="dxa"/>
        <w:right w:w="100.0" w:type="dxa"/>
      </w:tblCellMar>
    </w:tblPr>
  </w:style>
  <w:style w:type="table" w:styleId="Table146">
    <w:basedOn w:val="TableNormal"/>
    <w:tblPr>
      <w:tblStyleRowBandSize w:val="1"/>
      <w:tblStyleColBandSize w:val="1"/>
      <w:tblCellMar>
        <w:top w:w="100.0" w:type="dxa"/>
        <w:left w:w="100.0" w:type="dxa"/>
        <w:bottom w:w="100.0" w:type="dxa"/>
        <w:right w:w="100.0" w:type="dxa"/>
      </w:tblCellMar>
    </w:tblPr>
  </w:style>
  <w:style w:type="table" w:styleId="Table147">
    <w:basedOn w:val="TableNormal"/>
    <w:tblPr>
      <w:tblStyleRowBandSize w:val="1"/>
      <w:tblStyleColBandSize w:val="1"/>
      <w:tblCellMar>
        <w:top w:w="100.0" w:type="dxa"/>
        <w:left w:w="100.0" w:type="dxa"/>
        <w:bottom w:w="100.0" w:type="dxa"/>
        <w:right w:w="100.0" w:type="dxa"/>
      </w:tblCellMar>
    </w:tblPr>
  </w:style>
  <w:style w:type="table" w:styleId="Table148">
    <w:basedOn w:val="TableNormal"/>
    <w:tblPr>
      <w:tblStyleRowBandSize w:val="1"/>
      <w:tblStyleColBandSize w:val="1"/>
      <w:tblCellMar>
        <w:top w:w="100.0" w:type="dxa"/>
        <w:left w:w="100.0" w:type="dxa"/>
        <w:bottom w:w="100.0" w:type="dxa"/>
        <w:right w:w="100.0" w:type="dxa"/>
      </w:tblCellMar>
    </w:tblPr>
  </w:style>
  <w:style w:type="table" w:styleId="Table149">
    <w:basedOn w:val="TableNormal"/>
    <w:tblPr>
      <w:tblStyleRowBandSize w:val="1"/>
      <w:tblStyleColBandSize w:val="1"/>
      <w:tblCellMar>
        <w:top w:w="100.0" w:type="dxa"/>
        <w:left w:w="100.0" w:type="dxa"/>
        <w:bottom w:w="100.0" w:type="dxa"/>
        <w:right w:w="100.0" w:type="dxa"/>
      </w:tblCellMar>
    </w:tblPr>
  </w:style>
  <w:style w:type="table" w:styleId="Table150">
    <w:basedOn w:val="TableNormal"/>
    <w:tblPr>
      <w:tblStyleRowBandSize w:val="1"/>
      <w:tblStyleColBandSize w:val="1"/>
      <w:tblCellMar>
        <w:top w:w="100.0" w:type="dxa"/>
        <w:left w:w="100.0" w:type="dxa"/>
        <w:bottom w:w="100.0" w:type="dxa"/>
        <w:right w:w="100.0" w:type="dxa"/>
      </w:tblCellMar>
    </w:tblPr>
  </w:style>
  <w:style w:type="table" w:styleId="Table151">
    <w:basedOn w:val="TableNormal"/>
    <w:tblPr>
      <w:tblStyleRowBandSize w:val="1"/>
      <w:tblStyleColBandSize w:val="1"/>
      <w:tblCellMar>
        <w:top w:w="100.0" w:type="dxa"/>
        <w:left w:w="100.0" w:type="dxa"/>
        <w:bottom w:w="100.0" w:type="dxa"/>
        <w:right w:w="100.0" w:type="dxa"/>
      </w:tblCellMar>
    </w:tblPr>
  </w:style>
  <w:style w:type="table" w:styleId="Table152">
    <w:basedOn w:val="TableNormal"/>
    <w:tblPr>
      <w:tblStyleRowBandSize w:val="1"/>
      <w:tblStyleColBandSize w:val="1"/>
      <w:tblCellMar>
        <w:top w:w="100.0" w:type="dxa"/>
        <w:left w:w="100.0" w:type="dxa"/>
        <w:bottom w:w="100.0" w:type="dxa"/>
        <w:right w:w="100.0" w:type="dxa"/>
      </w:tblCellMar>
    </w:tblPr>
  </w:style>
  <w:style w:type="table" w:styleId="Table153">
    <w:basedOn w:val="TableNormal"/>
    <w:tblPr>
      <w:tblStyleRowBandSize w:val="1"/>
      <w:tblStyleColBandSize w:val="1"/>
      <w:tblCellMar>
        <w:top w:w="100.0" w:type="dxa"/>
        <w:left w:w="100.0" w:type="dxa"/>
        <w:bottom w:w="100.0" w:type="dxa"/>
        <w:right w:w="100.0" w:type="dxa"/>
      </w:tblCellMar>
    </w:tblPr>
  </w:style>
  <w:style w:type="table" w:styleId="Table154">
    <w:basedOn w:val="TableNormal"/>
    <w:tblPr>
      <w:tblStyleRowBandSize w:val="1"/>
      <w:tblStyleColBandSize w:val="1"/>
      <w:tblCellMar>
        <w:top w:w="100.0" w:type="dxa"/>
        <w:left w:w="100.0" w:type="dxa"/>
        <w:bottom w:w="100.0" w:type="dxa"/>
        <w:right w:w="100.0" w:type="dxa"/>
      </w:tblCellMar>
    </w:tblPr>
  </w:style>
  <w:style w:type="table" w:styleId="Table155">
    <w:basedOn w:val="TableNormal"/>
    <w:tblPr>
      <w:tblStyleRowBandSize w:val="1"/>
      <w:tblStyleColBandSize w:val="1"/>
      <w:tblCellMar>
        <w:top w:w="100.0" w:type="dxa"/>
        <w:left w:w="100.0" w:type="dxa"/>
        <w:bottom w:w="100.0" w:type="dxa"/>
        <w:right w:w="100.0" w:type="dxa"/>
      </w:tblCellMar>
    </w:tblPr>
  </w:style>
  <w:style w:type="table" w:styleId="Table156">
    <w:basedOn w:val="TableNormal"/>
    <w:tblPr>
      <w:tblStyleRowBandSize w:val="1"/>
      <w:tblStyleColBandSize w:val="1"/>
      <w:tblCellMar>
        <w:top w:w="100.0" w:type="dxa"/>
        <w:left w:w="100.0" w:type="dxa"/>
        <w:bottom w:w="100.0" w:type="dxa"/>
        <w:right w:w="100.0" w:type="dxa"/>
      </w:tblCellMar>
    </w:tblPr>
  </w:style>
  <w:style w:type="table" w:styleId="Table157">
    <w:basedOn w:val="TableNormal"/>
    <w:tblPr>
      <w:tblStyleRowBandSize w:val="1"/>
      <w:tblStyleColBandSize w:val="1"/>
      <w:tblCellMar>
        <w:top w:w="100.0" w:type="dxa"/>
        <w:left w:w="100.0" w:type="dxa"/>
        <w:bottom w:w="100.0" w:type="dxa"/>
        <w:right w:w="100.0" w:type="dxa"/>
      </w:tblCellMar>
    </w:tblPr>
  </w:style>
  <w:style w:type="table" w:styleId="Table158">
    <w:basedOn w:val="TableNormal"/>
    <w:tblPr>
      <w:tblStyleRowBandSize w:val="1"/>
      <w:tblStyleColBandSize w:val="1"/>
      <w:tblCellMar>
        <w:top w:w="100.0" w:type="dxa"/>
        <w:left w:w="100.0" w:type="dxa"/>
        <w:bottom w:w="100.0" w:type="dxa"/>
        <w:right w:w="100.0" w:type="dxa"/>
      </w:tblCellMar>
    </w:tblPr>
  </w:style>
  <w:style w:type="table" w:styleId="Table159">
    <w:basedOn w:val="TableNormal"/>
    <w:tblPr>
      <w:tblStyleRowBandSize w:val="1"/>
      <w:tblStyleColBandSize w:val="1"/>
      <w:tblCellMar>
        <w:top w:w="100.0" w:type="dxa"/>
        <w:left w:w="100.0" w:type="dxa"/>
        <w:bottom w:w="100.0" w:type="dxa"/>
        <w:right w:w="100.0" w:type="dxa"/>
      </w:tblCellMar>
    </w:tblPr>
  </w:style>
  <w:style w:type="table" w:styleId="Table160">
    <w:basedOn w:val="TableNormal"/>
    <w:tblPr>
      <w:tblStyleRowBandSize w:val="1"/>
      <w:tblStyleColBandSize w:val="1"/>
      <w:tblCellMar>
        <w:top w:w="100.0" w:type="dxa"/>
        <w:left w:w="100.0" w:type="dxa"/>
        <w:bottom w:w="100.0" w:type="dxa"/>
        <w:right w:w="100.0" w:type="dxa"/>
      </w:tblCellMar>
    </w:tblPr>
  </w:style>
  <w:style w:type="table" w:styleId="Table161">
    <w:basedOn w:val="TableNormal"/>
    <w:tblPr>
      <w:tblStyleRowBandSize w:val="1"/>
      <w:tblStyleColBandSize w:val="1"/>
      <w:tblCellMar>
        <w:top w:w="100.0" w:type="dxa"/>
        <w:left w:w="100.0" w:type="dxa"/>
        <w:bottom w:w="100.0" w:type="dxa"/>
        <w:right w:w="100.0" w:type="dxa"/>
      </w:tblCellMar>
    </w:tblPr>
  </w:style>
  <w:style w:type="table" w:styleId="Table162">
    <w:basedOn w:val="TableNormal"/>
    <w:tblPr>
      <w:tblStyleRowBandSize w:val="1"/>
      <w:tblStyleColBandSize w:val="1"/>
      <w:tblCellMar>
        <w:top w:w="100.0" w:type="dxa"/>
        <w:left w:w="100.0" w:type="dxa"/>
        <w:bottom w:w="100.0" w:type="dxa"/>
        <w:right w:w="100.0" w:type="dxa"/>
      </w:tblCellMar>
    </w:tblPr>
  </w:style>
  <w:style w:type="table" w:styleId="Table163">
    <w:basedOn w:val="TableNormal"/>
    <w:tblPr>
      <w:tblStyleRowBandSize w:val="1"/>
      <w:tblStyleColBandSize w:val="1"/>
      <w:tblCellMar>
        <w:top w:w="100.0" w:type="dxa"/>
        <w:left w:w="100.0" w:type="dxa"/>
        <w:bottom w:w="100.0" w:type="dxa"/>
        <w:right w:w="100.0" w:type="dxa"/>
      </w:tblCellMar>
    </w:tblPr>
  </w:style>
  <w:style w:type="table" w:styleId="Table164">
    <w:basedOn w:val="TableNormal"/>
    <w:tblPr>
      <w:tblStyleRowBandSize w:val="1"/>
      <w:tblStyleColBandSize w:val="1"/>
      <w:tblCellMar>
        <w:top w:w="100.0" w:type="dxa"/>
        <w:left w:w="100.0" w:type="dxa"/>
        <w:bottom w:w="100.0" w:type="dxa"/>
        <w:right w:w="100.0" w:type="dxa"/>
      </w:tblCellMar>
    </w:tblPr>
  </w:style>
  <w:style w:type="table" w:styleId="Table165">
    <w:basedOn w:val="TableNormal"/>
    <w:tblPr>
      <w:tblStyleRowBandSize w:val="1"/>
      <w:tblStyleColBandSize w:val="1"/>
      <w:tblCellMar>
        <w:top w:w="100.0" w:type="dxa"/>
        <w:left w:w="100.0" w:type="dxa"/>
        <w:bottom w:w="100.0" w:type="dxa"/>
        <w:right w:w="100.0" w:type="dxa"/>
      </w:tblCellMar>
    </w:tblPr>
  </w:style>
  <w:style w:type="table" w:styleId="Table166">
    <w:basedOn w:val="TableNormal"/>
    <w:tblPr>
      <w:tblStyleRowBandSize w:val="1"/>
      <w:tblStyleColBandSize w:val="1"/>
      <w:tblCellMar>
        <w:top w:w="100.0" w:type="dxa"/>
        <w:left w:w="100.0" w:type="dxa"/>
        <w:bottom w:w="100.0" w:type="dxa"/>
        <w:right w:w="100.0" w:type="dxa"/>
      </w:tblCellMar>
    </w:tblPr>
  </w:style>
  <w:style w:type="table" w:styleId="Table167">
    <w:basedOn w:val="TableNormal"/>
    <w:tblPr>
      <w:tblStyleRowBandSize w:val="1"/>
      <w:tblStyleColBandSize w:val="1"/>
      <w:tblCellMar>
        <w:top w:w="100.0" w:type="dxa"/>
        <w:left w:w="100.0" w:type="dxa"/>
        <w:bottom w:w="100.0" w:type="dxa"/>
        <w:right w:w="100.0" w:type="dxa"/>
      </w:tblCellMar>
    </w:tblPr>
  </w:style>
  <w:style w:type="table" w:styleId="Table168">
    <w:basedOn w:val="TableNormal"/>
    <w:tblPr>
      <w:tblStyleRowBandSize w:val="1"/>
      <w:tblStyleColBandSize w:val="1"/>
      <w:tblCellMar>
        <w:top w:w="100.0" w:type="dxa"/>
        <w:left w:w="100.0" w:type="dxa"/>
        <w:bottom w:w="100.0" w:type="dxa"/>
        <w:right w:w="100.0" w:type="dxa"/>
      </w:tblCellMar>
    </w:tblPr>
  </w:style>
  <w:style w:type="table" w:styleId="Table169">
    <w:basedOn w:val="TableNormal"/>
    <w:tblPr>
      <w:tblStyleRowBandSize w:val="1"/>
      <w:tblStyleColBandSize w:val="1"/>
      <w:tblCellMar>
        <w:top w:w="100.0" w:type="dxa"/>
        <w:left w:w="100.0" w:type="dxa"/>
        <w:bottom w:w="100.0" w:type="dxa"/>
        <w:right w:w="100.0" w:type="dxa"/>
      </w:tblCellMar>
    </w:tblPr>
  </w:style>
  <w:style w:type="table" w:styleId="Table170">
    <w:basedOn w:val="TableNormal"/>
    <w:tblPr>
      <w:tblStyleRowBandSize w:val="1"/>
      <w:tblStyleColBandSize w:val="1"/>
      <w:tblCellMar>
        <w:top w:w="100.0" w:type="dxa"/>
        <w:left w:w="100.0" w:type="dxa"/>
        <w:bottom w:w="100.0" w:type="dxa"/>
        <w:right w:w="100.0" w:type="dxa"/>
      </w:tblCellMar>
    </w:tblPr>
  </w:style>
  <w:style w:type="table" w:styleId="Table171">
    <w:basedOn w:val="TableNormal"/>
    <w:tblPr>
      <w:tblStyleRowBandSize w:val="1"/>
      <w:tblStyleColBandSize w:val="1"/>
      <w:tblCellMar>
        <w:top w:w="100.0" w:type="dxa"/>
        <w:left w:w="100.0" w:type="dxa"/>
        <w:bottom w:w="100.0" w:type="dxa"/>
        <w:right w:w="100.0" w:type="dxa"/>
      </w:tblCellMar>
    </w:tblPr>
  </w:style>
  <w:style w:type="table" w:styleId="Table172">
    <w:basedOn w:val="TableNormal"/>
    <w:tblPr>
      <w:tblStyleRowBandSize w:val="1"/>
      <w:tblStyleColBandSize w:val="1"/>
      <w:tblCellMar>
        <w:top w:w="100.0" w:type="dxa"/>
        <w:left w:w="100.0" w:type="dxa"/>
        <w:bottom w:w="100.0" w:type="dxa"/>
        <w:right w:w="100.0" w:type="dxa"/>
      </w:tblCellMar>
    </w:tblPr>
  </w:style>
  <w:style w:type="table" w:styleId="Table173">
    <w:basedOn w:val="TableNormal"/>
    <w:tblPr>
      <w:tblStyleRowBandSize w:val="1"/>
      <w:tblStyleColBandSize w:val="1"/>
      <w:tblCellMar>
        <w:top w:w="100.0" w:type="dxa"/>
        <w:left w:w="100.0" w:type="dxa"/>
        <w:bottom w:w="100.0" w:type="dxa"/>
        <w:right w:w="100.0" w:type="dxa"/>
      </w:tblCellMar>
    </w:tblPr>
  </w:style>
  <w:style w:type="table" w:styleId="Table174">
    <w:basedOn w:val="TableNormal"/>
    <w:tblPr>
      <w:tblStyleRowBandSize w:val="1"/>
      <w:tblStyleColBandSize w:val="1"/>
      <w:tblCellMar>
        <w:top w:w="100.0" w:type="dxa"/>
        <w:left w:w="100.0" w:type="dxa"/>
        <w:bottom w:w="100.0" w:type="dxa"/>
        <w:right w:w="100.0" w:type="dxa"/>
      </w:tblCellMar>
    </w:tblPr>
  </w:style>
  <w:style w:type="table" w:styleId="Table175">
    <w:basedOn w:val="TableNormal"/>
    <w:tblPr>
      <w:tblStyleRowBandSize w:val="1"/>
      <w:tblStyleColBandSize w:val="1"/>
      <w:tblCellMar>
        <w:top w:w="100.0" w:type="dxa"/>
        <w:left w:w="100.0" w:type="dxa"/>
        <w:bottom w:w="100.0" w:type="dxa"/>
        <w:right w:w="100.0" w:type="dxa"/>
      </w:tblCellMar>
    </w:tblPr>
  </w:style>
  <w:style w:type="table" w:styleId="Table176">
    <w:basedOn w:val="TableNormal"/>
    <w:tblPr>
      <w:tblStyleRowBandSize w:val="1"/>
      <w:tblStyleColBandSize w:val="1"/>
      <w:tblCellMar>
        <w:top w:w="100.0" w:type="dxa"/>
        <w:left w:w="100.0" w:type="dxa"/>
        <w:bottom w:w="100.0" w:type="dxa"/>
        <w:right w:w="100.0" w:type="dxa"/>
      </w:tblCellMar>
    </w:tblPr>
  </w:style>
  <w:style w:type="table" w:styleId="Table177">
    <w:basedOn w:val="TableNormal"/>
    <w:tblPr>
      <w:tblStyleRowBandSize w:val="1"/>
      <w:tblStyleColBandSize w:val="1"/>
      <w:tblCellMar>
        <w:top w:w="100.0" w:type="dxa"/>
        <w:left w:w="100.0" w:type="dxa"/>
        <w:bottom w:w="100.0" w:type="dxa"/>
        <w:right w:w="100.0" w:type="dxa"/>
      </w:tblCellMar>
    </w:tblPr>
  </w:style>
  <w:style w:type="table" w:styleId="Table178">
    <w:basedOn w:val="TableNormal"/>
    <w:tblPr>
      <w:tblStyleRowBandSize w:val="1"/>
      <w:tblStyleColBandSize w:val="1"/>
      <w:tblCellMar>
        <w:top w:w="100.0" w:type="dxa"/>
        <w:left w:w="100.0" w:type="dxa"/>
        <w:bottom w:w="100.0" w:type="dxa"/>
        <w:right w:w="100.0" w:type="dxa"/>
      </w:tblCellMar>
    </w:tblPr>
  </w:style>
  <w:style w:type="table" w:styleId="Table179">
    <w:basedOn w:val="TableNormal"/>
    <w:tblPr>
      <w:tblStyleRowBandSize w:val="1"/>
      <w:tblStyleColBandSize w:val="1"/>
      <w:tblCellMar>
        <w:top w:w="100.0" w:type="dxa"/>
        <w:left w:w="100.0" w:type="dxa"/>
        <w:bottom w:w="100.0" w:type="dxa"/>
        <w:right w:w="100.0" w:type="dxa"/>
      </w:tblCellMar>
    </w:tblPr>
  </w:style>
  <w:style w:type="table" w:styleId="Table180">
    <w:basedOn w:val="TableNormal"/>
    <w:tblPr>
      <w:tblStyleRowBandSize w:val="1"/>
      <w:tblStyleColBandSize w:val="1"/>
      <w:tblCellMar>
        <w:top w:w="100.0" w:type="dxa"/>
        <w:left w:w="100.0" w:type="dxa"/>
        <w:bottom w:w="100.0" w:type="dxa"/>
        <w:right w:w="100.0" w:type="dxa"/>
      </w:tblCellMar>
    </w:tblPr>
  </w:style>
  <w:style w:type="table" w:styleId="Table181">
    <w:basedOn w:val="TableNormal"/>
    <w:tblPr>
      <w:tblStyleRowBandSize w:val="1"/>
      <w:tblStyleColBandSize w:val="1"/>
      <w:tblCellMar>
        <w:top w:w="100.0" w:type="dxa"/>
        <w:left w:w="100.0" w:type="dxa"/>
        <w:bottom w:w="100.0" w:type="dxa"/>
        <w:right w:w="100.0" w:type="dxa"/>
      </w:tblCellMar>
    </w:tblPr>
  </w:style>
  <w:style w:type="table" w:styleId="Table182">
    <w:basedOn w:val="TableNormal"/>
    <w:tblPr>
      <w:tblStyleRowBandSize w:val="1"/>
      <w:tblStyleColBandSize w:val="1"/>
      <w:tblCellMar>
        <w:top w:w="100.0" w:type="dxa"/>
        <w:left w:w="100.0" w:type="dxa"/>
        <w:bottom w:w="100.0" w:type="dxa"/>
        <w:right w:w="100.0" w:type="dxa"/>
      </w:tblCellMar>
    </w:tblPr>
  </w:style>
  <w:style w:type="table" w:styleId="Table183">
    <w:basedOn w:val="TableNormal"/>
    <w:tblPr>
      <w:tblStyleRowBandSize w:val="1"/>
      <w:tblStyleColBandSize w:val="1"/>
      <w:tblCellMar>
        <w:top w:w="100.0" w:type="dxa"/>
        <w:left w:w="100.0" w:type="dxa"/>
        <w:bottom w:w="100.0" w:type="dxa"/>
        <w:right w:w="100.0" w:type="dxa"/>
      </w:tblCellMar>
    </w:tblPr>
  </w:style>
  <w:style w:type="table" w:styleId="Table184">
    <w:basedOn w:val="TableNormal"/>
    <w:tblPr>
      <w:tblStyleRowBandSize w:val="1"/>
      <w:tblStyleColBandSize w:val="1"/>
      <w:tblCellMar>
        <w:top w:w="100.0" w:type="dxa"/>
        <w:left w:w="100.0" w:type="dxa"/>
        <w:bottom w:w="100.0" w:type="dxa"/>
        <w:right w:w="100.0" w:type="dxa"/>
      </w:tblCellMar>
    </w:tblPr>
  </w:style>
  <w:style w:type="table" w:styleId="Table185">
    <w:basedOn w:val="TableNormal"/>
    <w:tblPr>
      <w:tblStyleRowBandSize w:val="1"/>
      <w:tblStyleColBandSize w:val="1"/>
      <w:tblCellMar>
        <w:top w:w="100.0" w:type="dxa"/>
        <w:left w:w="100.0" w:type="dxa"/>
        <w:bottom w:w="100.0" w:type="dxa"/>
        <w:right w:w="100.0" w:type="dxa"/>
      </w:tblCellMar>
    </w:tblPr>
  </w:style>
  <w:style w:type="table" w:styleId="Table186">
    <w:basedOn w:val="TableNormal"/>
    <w:tblPr>
      <w:tblStyleRowBandSize w:val="1"/>
      <w:tblStyleColBandSize w:val="1"/>
      <w:tblCellMar>
        <w:top w:w="100.0" w:type="dxa"/>
        <w:left w:w="100.0" w:type="dxa"/>
        <w:bottom w:w="100.0" w:type="dxa"/>
        <w:right w:w="100.0" w:type="dxa"/>
      </w:tblCellMar>
    </w:tblPr>
  </w:style>
  <w:style w:type="table" w:styleId="Table187">
    <w:basedOn w:val="TableNormal"/>
    <w:tblPr>
      <w:tblStyleRowBandSize w:val="1"/>
      <w:tblStyleColBandSize w:val="1"/>
      <w:tblCellMar>
        <w:top w:w="100.0" w:type="dxa"/>
        <w:left w:w="100.0" w:type="dxa"/>
        <w:bottom w:w="100.0" w:type="dxa"/>
        <w:right w:w="100.0" w:type="dxa"/>
      </w:tblCellMar>
    </w:tblPr>
  </w:style>
  <w:style w:type="table" w:styleId="Table188">
    <w:basedOn w:val="TableNormal"/>
    <w:tblPr>
      <w:tblStyleRowBandSize w:val="1"/>
      <w:tblStyleColBandSize w:val="1"/>
      <w:tblCellMar>
        <w:top w:w="100.0" w:type="dxa"/>
        <w:left w:w="100.0" w:type="dxa"/>
        <w:bottom w:w="100.0" w:type="dxa"/>
        <w:right w:w="100.0" w:type="dxa"/>
      </w:tblCellMar>
    </w:tblPr>
  </w:style>
  <w:style w:type="table" w:styleId="Table189">
    <w:basedOn w:val="TableNormal"/>
    <w:tblPr>
      <w:tblStyleRowBandSize w:val="1"/>
      <w:tblStyleColBandSize w:val="1"/>
      <w:tblCellMar>
        <w:top w:w="100.0" w:type="dxa"/>
        <w:left w:w="100.0" w:type="dxa"/>
        <w:bottom w:w="100.0" w:type="dxa"/>
        <w:right w:w="100.0" w:type="dxa"/>
      </w:tblCellMar>
    </w:tblPr>
  </w:style>
  <w:style w:type="table" w:styleId="Table190">
    <w:basedOn w:val="TableNormal"/>
    <w:tblPr>
      <w:tblStyleRowBandSize w:val="1"/>
      <w:tblStyleColBandSize w:val="1"/>
      <w:tblCellMar>
        <w:top w:w="100.0" w:type="dxa"/>
        <w:left w:w="100.0" w:type="dxa"/>
        <w:bottom w:w="100.0" w:type="dxa"/>
        <w:right w:w="100.0" w:type="dxa"/>
      </w:tblCellMar>
    </w:tblPr>
  </w:style>
  <w:style w:type="table" w:styleId="Table191">
    <w:basedOn w:val="TableNormal"/>
    <w:tblPr>
      <w:tblStyleRowBandSize w:val="1"/>
      <w:tblStyleColBandSize w:val="1"/>
      <w:tblCellMar>
        <w:top w:w="100.0" w:type="dxa"/>
        <w:left w:w="100.0" w:type="dxa"/>
        <w:bottom w:w="100.0" w:type="dxa"/>
        <w:right w:w="100.0" w:type="dxa"/>
      </w:tblCellMar>
    </w:tblPr>
  </w:style>
  <w:style w:type="table" w:styleId="Table192">
    <w:basedOn w:val="TableNormal"/>
    <w:tblPr>
      <w:tblStyleRowBandSize w:val="1"/>
      <w:tblStyleColBandSize w:val="1"/>
      <w:tblCellMar>
        <w:top w:w="100.0" w:type="dxa"/>
        <w:left w:w="100.0" w:type="dxa"/>
        <w:bottom w:w="100.0" w:type="dxa"/>
        <w:right w:w="100.0" w:type="dxa"/>
      </w:tblCellMar>
    </w:tblPr>
  </w:style>
  <w:style w:type="table" w:styleId="Table193">
    <w:basedOn w:val="TableNormal"/>
    <w:tblPr>
      <w:tblStyleRowBandSize w:val="1"/>
      <w:tblStyleColBandSize w:val="1"/>
      <w:tblCellMar>
        <w:top w:w="100.0" w:type="dxa"/>
        <w:left w:w="100.0" w:type="dxa"/>
        <w:bottom w:w="100.0" w:type="dxa"/>
        <w:right w:w="100.0" w:type="dxa"/>
      </w:tblCellMar>
    </w:tblPr>
  </w:style>
  <w:style w:type="table" w:styleId="Table194">
    <w:basedOn w:val="TableNormal"/>
    <w:tblPr>
      <w:tblStyleRowBandSize w:val="1"/>
      <w:tblStyleColBandSize w:val="1"/>
      <w:tblCellMar>
        <w:top w:w="100.0" w:type="dxa"/>
        <w:left w:w="100.0" w:type="dxa"/>
        <w:bottom w:w="100.0" w:type="dxa"/>
        <w:right w:w="100.0" w:type="dxa"/>
      </w:tblCellMar>
    </w:tblPr>
  </w:style>
  <w:style w:type="table" w:styleId="Table195">
    <w:basedOn w:val="TableNormal"/>
    <w:tblPr>
      <w:tblStyleRowBandSize w:val="1"/>
      <w:tblStyleColBandSize w:val="1"/>
      <w:tblCellMar>
        <w:top w:w="100.0" w:type="dxa"/>
        <w:left w:w="100.0" w:type="dxa"/>
        <w:bottom w:w="100.0" w:type="dxa"/>
        <w:right w:w="100.0" w:type="dxa"/>
      </w:tblCellMar>
    </w:tblPr>
  </w:style>
  <w:style w:type="table" w:styleId="Table196">
    <w:basedOn w:val="TableNormal"/>
    <w:tblPr>
      <w:tblStyleRowBandSize w:val="1"/>
      <w:tblStyleColBandSize w:val="1"/>
      <w:tblCellMar>
        <w:top w:w="100.0" w:type="dxa"/>
        <w:left w:w="100.0" w:type="dxa"/>
        <w:bottom w:w="100.0" w:type="dxa"/>
        <w:right w:w="100.0" w:type="dxa"/>
      </w:tblCellMar>
    </w:tblPr>
  </w:style>
  <w:style w:type="table" w:styleId="Table197">
    <w:basedOn w:val="TableNormal"/>
    <w:tblPr>
      <w:tblStyleRowBandSize w:val="1"/>
      <w:tblStyleColBandSize w:val="1"/>
      <w:tblCellMar>
        <w:top w:w="100.0" w:type="dxa"/>
        <w:left w:w="100.0" w:type="dxa"/>
        <w:bottom w:w="100.0" w:type="dxa"/>
        <w:right w:w="100.0" w:type="dxa"/>
      </w:tblCellMar>
    </w:tblPr>
  </w:style>
  <w:style w:type="table" w:styleId="Table198">
    <w:basedOn w:val="TableNormal"/>
    <w:tblPr>
      <w:tblStyleRowBandSize w:val="1"/>
      <w:tblStyleColBandSize w:val="1"/>
      <w:tblCellMar>
        <w:top w:w="100.0" w:type="dxa"/>
        <w:left w:w="100.0" w:type="dxa"/>
        <w:bottom w:w="100.0" w:type="dxa"/>
        <w:right w:w="100.0" w:type="dxa"/>
      </w:tblCellMar>
    </w:tblPr>
  </w:style>
  <w:style w:type="table" w:styleId="Table199">
    <w:basedOn w:val="TableNormal"/>
    <w:tblPr>
      <w:tblStyleRowBandSize w:val="1"/>
      <w:tblStyleColBandSize w:val="1"/>
      <w:tblCellMar>
        <w:top w:w="100.0" w:type="dxa"/>
        <w:left w:w="100.0" w:type="dxa"/>
        <w:bottom w:w="100.0" w:type="dxa"/>
        <w:right w:w="100.0" w:type="dxa"/>
      </w:tblCellMar>
    </w:tblPr>
  </w:style>
  <w:style w:type="table" w:styleId="Table200">
    <w:basedOn w:val="TableNormal"/>
    <w:tblPr>
      <w:tblStyleRowBandSize w:val="1"/>
      <w:tblStyleColBandSize w:val="1"/>
      <w:tblCellMar>
        <w:top w:w="100.0" w:type="dxa"/>
        <w:left w:w="100.0" w:type="dxa"/>
        <w:bottom w:w="100.0" w:type="dxa"/>
        <w:right w:w="100.0" w:type="dxa"/>
      </w:tblCellMar>
    </w:tblPr>
  </w:style>
  <w:style w:type="table" w:styleId="Table201">
    <w:basedOn w:val="TableNormal"/>
    <w:tblPr>
      <w:tblStyleRowBandSize w:val="1"/>
      <w:tblStyleColBandSize w:val="1"/>
      <w:tblCellMar>
        <w:top w:w="100.0" w:type="dxa"/>
        <w:left w:w="100.0" w:type="dxa"/>
        <w:bottom w:w="100.0" w:type="dxa"/>
        <w:right w:w="100.0" w:type="dxa"/>
      </w:tblCellMar>
    </w:tblPr>
  </w:style>
  <w:style w:type="table" w:styleId="Table202">
    <w:basedOn w:val="TableNormal"/>
    <w:tblPr>
      <w:tblStyleRowBandSize w:val="1"/>
      <w:tblStyleColBandSize w:val="1"/>
      <w:tblCellMar>
        <w:top w:w="100.0" w:type="dxa"/>
        <w:left w:w="100.0" w:type="dxa"/>
        <w:bottom w:w="100.0" w:type="dxa"/>
        <w:right w:w="100.0" w:type="dxa"/>
      </w:tblCellMar>
    </w:tblPr>
  </w:style>
  <w:style w:type="table" w:styleId="Table203">
    <w:basedOn w:val="TableNormal"/>
    <w:tblPr>
      <w:tblStyleRowBandSize w:val="1"/>
      <w:tblStyleColBandSize w:val="1"/>
      <w:tblCellMar>
        <w:top w:w="100.0" w:type="dxa"/>
        <w:left w:w="100.0" w:type="dxa"/>
        <w:bottom w:w="100.0" w:type="dxa"/>
        <w:right w:w="100.0" w:type="dxa"/>
      </w:tblCellMar>
    </w:tblPr>
  </w:style>
  <w:style w:type="table" w:styleId="Table204">
    <w:basedOn w:val="TableNormal"/>
    <w:tblPr>
      <w:tblStyleRowBandSize w:val="1"/>
      <w:tblStyleColBandSize w:val="1"/>
      <w:tblCellMar>
        <w:top w:w="100.0" w:type="dxa"/>
        <w:left w:w="100.0" w:type="dxa"/>
        <w:bottom w:w="100.0" w:type="dxa"/>
        <w:right w:w="100.0" w:type="dxa"/>
      </w:tblCellMar>
    </w:tblPr>
  </w:style>
  <w:style w:type="table" w:styleId="Table205">
    <w:basedOn w:val="TableNormal"/>
    <w:tblPr>
      <w:tblStyleRowBandSize w:val="1"/>
      <w:tblStyleColBandSize w:val="1"/>
      <w:tblCellMar>
        <w:top w:w="100.0" w:type="dxa"/>
        <w:left w:w="100.0" w:type="dxa"/>
        <w:bottom w:w="100.0" w:type="dxa"/>
        <w:right w:w="100.0" w:type="dxa"/>
      </w:tblCellMar>
    </w:tblPr>
  </w:style>
  <w:style w:type="table" w:styleId="Table206">
    <w:basedOn w:val="TableNormal"/>
    <w:tblPr>
      <w:tblStyleRowBandSize w:val="1"/>
      <w:tblStyleColBandSize w:val="1"/>
      <w:tblCellMar>
        <w:top w:w="100.0" w:type="dxa"/>
        <w:left w:w="100.0" w:type="dxa"/>
        <w:bottom w:w="100.0" w:type="dxa"/>
        <w:right w:w="100.0" w:type="dxa"/>
      </w:tblCellMar>
    </w:tblPr>
  </w:style>
  <w:style w:type="table" w:styleId="Table207">
    <w:basedOn w:val="TableNormal"/>
    <w:tblPr>
      <w:tblStyleRowBandSize w:val="1"/>
      <w:tblStyleColBandSize w:val="1"/>
      <w:tblCellMar>
        <w:top w:w="100.0" w:type="dxa"/>
        <w:left w:w="100.0" w:type="dxa"/>
        <w:bottom w:w="100.0" w:type="dxa"/>
        <w:right w:w="100.0" w:type="dxa"/>
      </w:tblCellMar>
    </w:tblPr>
  </w:style>
  <w:style w:type="table" w:styleId="Table208">
    <w:basedOn w:val="TableNormal"/>
    <w:tblPr>
      <w:tblStyleRowBandSize w:val="1"/>
      <w:tblStyleColBandSize w:val="1"/>
      <w:tblCellMar>
        <w:top w:w="100.0" w:type="dxa"/>
        <w:left w:w="100.0" w:type="dxa"/>
        <w:bottom w:w="100.0" w:type="dxa"/>
        <w:right w:w="100.0" w:type="dxa"/>
      </w:tblCellMar>
    </w:tblPr>
  </w:style>
  <w:style w:type="table" w:styleId="Table209">
    <w:basedOn w:val="TableNormal"/>
    <w:tblPr>
      <w:tblStyleRowBandSize w:val="1"/>
      <w:tblStyleColBandSize w:val="1"/>
      <w:tblCellMar>
        <w:top w:w="100.0" w:type="dxa"/>
        <w:left w:w="100.0" w:type="dxa"/>
        <w:bottom w:w="100.0" w:type="dxa"/>
        <w:right w:w="100.0" w:type="dxa"/>
      </w:tblCellMar>
    </w:tblPr>
  </w:style>
  <w:style w:type="table" w:styleId="Table210">
    <w:basedOn w:val="TableNormal"/>
    <w:tblPr>
      <w:tblStyleRowBandSize w:val="1"/>
      <w:tblStyleColBandSize w:val="1"/>
      <w:tblCellMar>
        <w:top w:w="100.0" w:type="dxa"/>
        <w:left w:w="100.0" w:type="dxa"/>
        <w:bottom w:w="100.0" w:type="dxa"/>
        <w:right w:w="100.0" w:type="dxa"/>
      </w:tblCellMar>
    </w:tblPr>
  </w:style>
  <w:style w:type="table" w:styleId="Table211">
    <w:basedOn w:val="TableNormal"/>
    <w:tblPr>
      <w:tblStyleRowBandSize w:val="1"/>
      <w:tblStyleColBandSize w:val="1"/>
      <w:tblCellMar>
        <w:top w:w="100.0" w:type="dxa"/>
        <w:left w:w="100.0" w:type="dxa"/>
        <w:bottom w:w="100.0" w:type="dxa"/>
        <w:right w:w="100.0" w:type="dxa"/>
      </w:tblCellMar>
    </w:tblPr>
  </w:style>
  <w:style w:type="table" w:styleId="Table212">
    <w:basedOn w:val="TableNormal"/>
    <w:tblPr>
      <w:tblStyleRowBandSize w:val="1"/>
      <w:tblStyleColBandSize w:val="1"/>
      <w:tblCellMar>
        <w:top w:w="100.0" w:type="dxa"/>
        <w:left w:w="100.0" w:type="dxa"/>
        <w:bottom w:w="100.0" w:type="dxa"/>
        <w:right w:w="100.0" w:type="dxa"/>
      </w:tblCellMar>
    </w:tblPr>
  </w:style>
  <w:style w:type="table" w:styleId="Table213">
    <w:basedOn w:val="TableNormal"/>
    <w:tblPr>
      <w:tblStyleRowBandSize w:val="1"/>
      <w:tblStyleColBandSize w:val="1"/>
      <w:tblCellMar>
        <w:top w:w="100.0" w:type="dxa"/>
        <w:left w:w="100.0" w:type="dxa"/>
        <w:bottom w:w="100.0" w:type="dxa"/>
        <w:right w:w="100.0" w:type="dxa"/>
      </w:tblCellMar>
    </w:tblPr>
  </w:style>
  <w:style w:type="table" w:styleId="Table214">
    <w:basedOn w:val="TableNormal"/>
    <w:tblPr>
      <w:tblStyleRowBandSize w:val="1"/>
      <w:tblStyleColBandSize w:val="1"/>
      <w:tblCellMar>
        <w:top w:w="100.0" w:type="dxa"/>
        <w:left w:w="100.0" w:type="dxa"/>
        <w:bottom w:w="100.0" w:type="dxa"/>
        <w:right w:w="100.0" w:type="dxa"/>
      </w:tblCellMar>
    </w:tblPr>
  </w:style>
  <w:style w:type="table" w:styleId="Table215">
    <w:basedOn w:val="TableNormal"/>
    <w:tblPr>
      <w:tblStyleRowBandSize w:val="1"/>
      <w:tblStyleColBandSize w:val="1"/>
      <w:tblCellMar>
        <w:top w:w="100.0" w:type="dxa"/>
        <w:left w:w="100.0" w:type="dxa"/>
        <w:bottom w:w="100.0" w:type="dxa"/>
        <w:right w:w="100.0" w:type="dxa"/>
      </w:tblCellMar>
    </w:tblPr>
  </w:style>
  <w:style w:type="table" w:styleId="Table216">
    <w:basedOn w:val="TableNormal"/>
    <w:tblPr>
      <w:tblStyleRowBandSize w:val="1"/>
      <w:tblStyleColBandSize w:val="1"/>
      <w:tblCellMar>
        <w:top w:w="100.0" w:type="dxa"/>
        <w:left w:w="100.0" w:type="dxa"/>
        <w:bottom w:w="100.0" w:type="dxa"/>
        <w:right w:w="100.0" w:type="dxa"/>
      </w:tblCellMar>
    </w:tblPr>
  </w:style>
  <w:style w:type="table" w:styleId="Table217">
    <w:basedOn w:val="TableNormal"/>
    <w:tblPr>
      <w:tblStyleRowBandSize w:val="1"/>
      <w:tblStyleColBandSize w:val="1"/>
      <w:tblCellMar>
        <w:top w:w="100.0" w:type="dxa"/>
        <w:left w:w="100.0" w:type="dxa"/>
        <w:bottom w:w="100.0" w:type="dxa"/>
        <w:right w:w="100.0" w:type="dxa"/>
      </w:tblCellMar>
    </w:tblPr>
  </w:style>
  <w:style w:type="table" w:styleId="Table21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4.png"/><Relationship Id="rId42" Type="http://schemas.openxmlformats.org/officeDocument/2006/relationships/image" Target="media/image34.png"/><Relationship Id="rId41" Type="http://schemas.openxmlformats.org/officeDocument/2006/relationships/image" Target="media/image18.png"/><Relationship Id="rId44" Type="http://schemas.openxmlformats.org/officeDocument/2006/relationships/image" Target="media/image55.png"/><Relationship Id="rId43" Type="http://schemas.openxmlformats.org/officeDocument/2006/relationships/image" Target="media/image52.png"/><Relationship Id="rId46" Type="http://schemas.openxmlformats.org/officeDocument/2006/relationships/image" Target="media/image40.png"/><Relationship Id="rId45" Type="http://schemas.openxmlformats.org/officeDocument/2006/relationships/image" Target="media/image35.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5.png"/><Relationship Id="rId48" Type="http://schemas.openxmlformats.org/officeDocument/2006/relationships/image" Target="media/image21.png"/><Relationship Id="rId47" Type="http://schemas.openxmlformats.org/officeDocument/2006/relationships/image" Target="media/image41.png"/><Relationship Id="rId49" Type="http://schemas.openxmlformats.org/officeDocument/2006/relationships/hyperlink" Target="https://etherscan.io/"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6.png"/><Relationship Id="rId8" Type="http://schemas.openxmlformats.org/officeDocument/2006/relationships/hyperlink" Target="https://xmind.app/m/uUykhp" TargetMode="External"/><Relationship Id="rId73" Type="http://schemas.openxmlformats.org/officeDocument/2006/relationships/image" Target="media/image46.png"/><Relationship Id="rId72" Type="http://schemas.openxmlformats.org/officeDocument/2006/relationships/image" Target="media/image6.png"/><Relationship Id="rId31" Type="http://schemas.openxmlformats.org/officeDocument/2006/relationships/hyperlink" Target="https://ant.design/components/select/#components-select-demo-big-data" TargetMode="External"/><Relationship Id="rId75" Type="http://schemas.openxmlformats.org/officeDocument/2006/relationships/image" Target="media/image19.png"/><Relationship Id="rId30" Type="http://schemas.openxmlformats.org/officeDocument/2006/relationships/hyperlink" Target="https://xmind.app/m/yCQuG6" TargetMode="External"/><Relationship Id="rId74" Type="http://schemas.openxmlformats.org/officeDocument/2006/relationships/image" Target="media/image13.png"/><Relationship Id="rId33" Type="http://schemas.openxmlformats.org/officeDocument/2006/relationships/image" Target="media/image54.png"/><Relationship Id="rId77" Type="http://schemas.openxmlformats.org/officeDocument/2006/relationships/image" Target="media/image25.png"/><Relationship Id="rId32" Type="http://schemas.openxmlformats.org/officeDocument/2006/relationships/hyperlink" Target="https://ant.design/components/select/#components-select-demo-big-data" TargetMode="External"/><Relationship Id="rId76" Type="http://schemas.openxmlformats.org/officeDocument/2006/relationships/image" Target="media/image50.png"/><Relationship Id="rId35" Type="http://schemas.openxmlformats.org/officeDocument/2006/relationships/image" Target="media/image44.png"/><Relationship Id="rId34" Type="http://schemas.openxmlformats.org/officeDocument/2006/relationships/hyperlink" Target="https://ant.design/~demos/components-color-picker-demo-size" TargetMode="External"/><Relationship Id="rId78" Type="http://schemas.openxmlformats.org/officeDocument/2006/relationships/hyperlink" Target="http://www.qiyukf.net.cn/" TargetMode="External"/><Relationship Id="rId71" Type="http://schemas.openxmlformats.org/officeDocument/2006/relationships/image" Target="media/image30.png"/><Relationship Id="rId70" Type="http://schemas.openxmlformats.org/officeDocument/2006/relationships/hyperlink" Target="https://docs.google.com/spreadsheets/d/1r_VJ2qx_RE-pOVJpKUt_CjViSEvqzqYVjOQ9h07cRdk/edit?usp=sharing" TargetMode="External"/><Relationship Id="rId37" Type="http://schemas.openxmlformats.org/officeDocument/2006/relationships/image" Target="media/image20.png"/><Relationship Id="rId36" Type="http://schemas.openxmlformats.org/officeDocument/2006/relationships/image" Target="media/image53.png"/><Relationship Id="rId39" Type="http://schemas.openxmlformats.org/officeDocument/2006/relationships/image" Target="media/image28.png"/><Relationship Id="rId38" Type="http://schemas.openxmlformats.org/officeDocument/2006/relationships/image" Target="media/image7.png"/><Relationship Id="rId62" Type="http://schemas.openxmlformats.org/officeDocument/2006/relationships/hyperlink" Target="https://app.diagrams.net/#G1CJX7DjrcTVPlO2pnbCD7cKYRo5xuL_6e#%7B%22pageId%22%3A%22vDM9fgxVPAKlQeGxhjt6%22%7D" TargetMode="External"/><Relationship Id="rId61" Type="http://schemas.openxmlformats.org/officeDocument/2006/relationships/hyperlink" Target="http://jira.logintt.com:8090/pages/viewpage.action?pageId=5965534" TargetMode="External"/><Relationship Id="rId20" Type="http://schemas.openxmlformats.org/officeDocument/2006/relationships/image" Target="media/image29.png"/><Relationship Id="rId64" Type="http://schemas.openxmlformats.org/officeDocument/2006/relationships/image" Target="media/image27.png"/><Relationship Id="rId63" Type="http://schemas.openxmlformats.org/officeDocument/2006/relationships/image" Target="media/image9.png"/><Relationship Id="rId22" Type="http://schemas.openxmlformats.org/officeDocument/2006/relationships/image" Target="media/image2.png"/><Relationship Id="rId66" Type="http://schemas.openxmlformats.org/officeDocument/2006/relationships/image" Target="media/image11.png"/><Relationship Id="rId21" Type="http://schemas.openxmlformats.org/officeDocument/2006/relationships/image" Target="media/image47.png"/><Relationship Id="rId65" Type="http://schemas.openxmlformats.org/officeDocument/2006/relationships/image" Target="media/image26.png"/><Relationship Id="rId24" Type="http://schemas.openxmlformats.org/officeDocument/2006/relationships/image" Target="media/image31.png"/><Relationship Id="rId68" Type="http://schemas.openxmlformats.org/officeDocument/2006/relationships/image" Target="media/image51.png"/><Relationship Id="rId23" Type="http://schemas.openxmlformats.org/officeDocument/2006/relationships/image" Target="media/image3.png"/><Relationship Id="rId67" Type="http://schemas.openxmlformats.org/officeDocument/2006/relationships/image" Target="media/image24.png"/><Relationship Id="rId60" Type="http://schemas.openxmlformats.org/officeDocument/2006/relationships/hyperlink" Target="https://www.figma.com/file/oU7PjQxbhnjzrqnqg9cLLF/ESC-App-Mockup?type=design&amp;node-id=2606-16862&amp;mode=design&amp;t=Q8mLD204HnvCdqjH-0" TargetMode="External"/><Relationship Id="rId26" Type="http://schemas.openxmlformats.org/officeDocument/2006/relationships/hyperlink" Target="https://ant.design/components/select#components-select-demo-search" TargetMode="External"/><Relationship Id="rId25" Type="http://schemas.openxmlformats.org/officeDocument/2006/relationships/image" Target="media/image8.png"/><Relationship Id="rId69" Type="http://schemas.openxmlformats.org/officeDocument/2006/relationships/image" Target="media/image48.png"/><Relationship Id="rId28" Type="http://schemas.openxmlformats.org/officeDocument/2006/relationships/hyperlink" Target="https://xmind.app/m/yCQuG6" TargetMode="External"/><Relationship Id="rId27" Type="http://schemas.openxmlformats.org/officeDocument/2006/relationships/hyperlink" Target="https://docs.google.com/spreadsheets/d/1pSh8d965ZzYzJTleUTKQ_v5h_R8UqlNQTxh0ayuSUAc/edit" TargetMode="External"/><Relationship Id="rId29" Type="http://schemas.openxmlformats.org/officeDocument/2006/relationships/hyperlink" Target="https://docs.google.com/spreadsheets/d/1pSh8d965ZzYzJTleUTKQ_v5h_R8UqlNQTxh0ayuSUAc/edit" TargetMode="External"/><Relationship Id="rId51" Type="http://schemas.openxmlformats.org/officeDocument/2006/relationships/image" Target="media/image49.png"/><Relationship Id="rId50" Type="http://schemas.openxmlformats.org/officeDocument/2006/relationships/image" Target="media/image33.png"/><Relationship Id="rId53" Type="http://schemas.openxmlformats.org/officeDocument/2006/relationships/image" Target="media/image10.png"/><Relationship Id="rId52" Type="http://schemas.openxmlformats.org/officeDocument/2006/relationships/image" Target="media/image39.png"/><Relationship Id="rId11" Type="http://schemas.openxmlformats.org/officeDocument/2006/relationships/image" Target="media/image38.png"/><Relationship Id="rId55" Type="http://schemas.openxmlformats.org/officeDocument/2006/relationships/image" Target="media/image22.png"/><Relationship Id="rId10" Type="http://schemas.openxmlformats.org/officeDocument/2006/relationships/image" Target="media/image17.png"/><Relationship Id="rId54" Type="http://schemas.openxmlformats.org/officeDocument/2006/relationships/image" Target="media/image12.png"/><Relationship Id="rId13" Type="http://schemas.openxmlformats.org/officeDocument/2006/relationships/image" Target="media/image45.png"/><Relationship Id="rId57" Type="http://schemas.openxmlformats.org/officeDocument/2006/relationships/image" Target="media/image32.png"/><Relationship Id="rId12" Type="http://schemas.openxmlformats.org/officeDocument/2006/relationships/image" Target="media/image42.png"/><Relationship Id="rId56" Type="http://schemas.openxmlformats.org/officeDocument/2006/relationships/image" Target="media/image23.png"/><Relationship Id="rId15" Type="http://schemas.openxmlformats.org/officeDocument/2006/relationships/image" Target="media/image1.png"/><Relationship Id="rId59" Type="http://schemas.openxmlformats.org/officeDocument/2006/relationships/header" Target="header1.xml"/><Relationship Id="rId14" Type="http://schemas.openxmlformats.org/officeDocument/2006/relationships/image" Target="media/image43.png"/><Relationship Id="rId58" Type="http://schemas.openxmlformats.org/officeDocument/2006/relationships/hyperlink" Target="https://ant.design/~demos/components-table-demo-drag-sorting-handler/" TargetMode="External"/><Relationship Id="rId17" Type="http://schemas.openxmlformats.org/officeDocument/2006/relationships/image" Target="media/image5.png"/><Relationship Id="rId16" Type="http://schemas.openxmlformats.org/officeDocument/2006/relationships/image" Target="media/image36.png"/><Relationship Id="rId19" Type="http://schemas.openxmlformats.org/officeDocument/2006/relationships/image" Target="media/image4.png"/><Relationship Id="rId18" Type="http://schemas.openxmlformats.org/officeDocument/2006/relationships/image" Target="media/image37.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